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8" w:type="dxa"/>
        <w:tblLook w:val="04A0" w:firstRow="1" w:lastRow="0" w:firstColumn="1" w:lastColumn="0" w:noHBand="0" w:noVBand="1"/>
      </w:tblPr>
      <w:tblGrid>
        <w:gridCol w:w="4085"/>
        <w:gridCol w:w="4808"/>
        <w:gridCol w:w="359"/>
      </w:tblGrid>
      <w:tr w:rsidR="008310C7" w:rsidRPr="00B17F55" w14:paraId="72DFACDC" w14:textId="77777777" w:rsidTr="008310C7">
        <w:trPr>
          <w:gridAfter w:val="1"/>
          <w:wAfter w:w="468" w:type="dxa"/>
        </w:trPr>
        <w:tc>
          <w:tcPr>
            <w:tcW w:w="3602" w:type="dxa"/>
          </w:tcPr>
          <w:p w14:paraId="725F44E9"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PHÒNG GD&amp; ĐT</w:t>
            </w:r>
          </w:p>
          <w:p w14:paraId="4BE3A5E4"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775FF06B" w14:textId="77777777" w:rsidR="008310C7" w:rsidRPr="00B17F55" w:rsidRDefault="008310C7">
            <w:pPr>
              <w:spacing w:after="200"/>
              <w:rPr>
                <w:rFonts w:ascii="Times New Roman" w:eastAsia="Calibri" w:hAnsi="Times New Roman" w:cs="Times New Roman"/>
                <w:b/>
                <w:bCs/>
                <w:w w:val="80"/>
                <w:sz w:val="28"/>
                <w:szCs w:val="28"/>
                <w:lang w:val="vi-VN"/>
              </w:rPr>
            </w:pPr>
          </w:p>
        </w:tc>
        <w:tc>
          <w:tcPr>
            <w:tcW w:w="5182" w:type="dxa"/>
            <w:hideMark/>
          </w:tcPr>
          <w:p w14:paraId="36973BD9"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62DFBACA"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3C0DB1BF"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7468C879" w14:textId="77777777" w:rsidR="008310C7" w:rsidRPr="00B17F55" w:rsidRDefault="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r w:rsidR="008310C7" w:rsidRPr="00B17F55" w14:paraId="23219BB0" w14:textId="77777777" w:rsidTr="008310C7">
        <w:tc>
          <w:tcPr>
            <w:tcW w:w="9252" w:type="dxa"/>
            <w:gridSpan w:val="3"/>
          </w:tcPr>
          <w:p w14:paraId="09F76B23" w14:textId="77777777" w:rsidR="008310C7" w:rsidRPr="00B17F55" w:rsidRDefault="008310C7">
            <w:pPr>
              <w:spacing w:after="200"/>
              <w:rPr>
                <w:rFonts w:ascii="Times New Roman" w:eastAsia="Calibri" w:hAnsi="Times New Roman" w:cs="Times New Roman"/>
                <w:sz w:val="28"/>
                <w:szCs w:val="28"/>
                <w:lang w:val="fr-FR"/>
              </w:rPr>
            </w:pPr>
          </w:p>
          <w:p w14:paraId="73D5D0E3" w14:textId="77777777" w:rsidR="008310C7" w:rsidRPr="00B17F55" w:rsidRDefault="008310C7">
            <w:pPr>
              <w:spacing w:after="200"/>
              <w:rPr>
                <w:rFonts w:ascii="Times New Roman" w:eastAsia="Calibri" w:hAnsi="Times New Roman" w:cs="Times New Roman"/>
                <w:sz w:val="28"/>
                <w:szCs w:val="28"/>
                <w:lang w:val="fr-FR"/>
              </w:rPr>
            </w:pPr>
            <w:r w:rsidRPr="00B17F55">
              <w:rPr>
                <w:rFonts w:ascii="Times New Roman" w:eastAsia="Calibri" w:hAnsi="Times New Roman" w:cs="Times New Roman"/>
                <w:sz w:val="28"/>
                <w:szCs w:val="28"/>
                <w:lang w:val="fr-FR"/>
              </w:rPr>
              <w:t>Họ và tên học sinh:      ………........……..................…………….</w:t>
            </w:r>
          </w:p>
          <w:p w14:paraId="6CBB96FD" w14:textId="77777777" w:rsidR="008310C7" w:rsidRPr="00B17F55" w:rsidRDefault="008310C7">
            <w:pPr>
              <w:spacing w:after="200"/>
              <w:rPr>
                <w:rFonts w:ascii="Times New Roman" w:eastAsia="Calibri" w:hAnsi="Times New Roman" w:cs="Times New Roman"/>
                <w:sz w:val="28"/>
                <w:szCs w:val="28"/>
                <w:lang w:val="vi-VN"/>
              </w:rPr>
            </w:pPr>
            <w:r w:rsidRPr="00B17F55">
              <w:rPr>
                <w:rFonts w:ascii="Times New Roman" w:eastAsia="Calibri" w:hAnsi="Times New Roman" w:cs="Times New Roman"/>
                <w:sz w:val="28"/>
                <w:szCs w:val="28"/>
                <w:lang w:val="vi-VN"/>
              </w:rPr>
              <w:t>Lớp: ……</w:t>
            </w:r>
          </w:p>
          <w:p w14:paraId="739C51EE" w14:textId="77777777" w:rsidR="007F69BF" w:rsidRPr="00B17F55" w:rsidRDefault="007F69BF" w:rsidP="007F69BF">
            <w:pPr>
              <w:spacing w:after="200"/>
              <w:jc w:val="center"/>
              <w:rPr>
                <w:rFonts w:ascii="Times New Roman" w:eastAsia="Calibri" w:hAnsi="Times New Roman" w:cs="Times New Roman"/>
                <w:b/>
                <w:sz w:val="28"/>
                <w:szCs w:val="28"/>
              </w:rPr>
            </w:pPr>
            <w:r w:rsidRPr="00B17F55">
              <w:rPr>
                <w:rFonts w:ascii="Times New Roman" w:eastAsia="Calibri" w:hAnsi="Times New Roman" w:cs="Times New Roman"/>
                <w:b/>
                <w:sz w:val="28"/>
                <w:szCs w:val="28"/>
              </w:rPr>
              <w:t>Đề 1</w:t>
            </w:r>
          </w:p>
          <w:p w14:paraId="4F001890"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 Read and match. </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4510"/>
              <w:gridCol w:w="4510"/>
            </w:tblGrid>
            <w:tr w:rsidR="008310C7" w:rsidRPr="00B17F55" w14:paraId="02A2AE40" w14:textId="77777777" w:rsidTr="008310C7">
              <w:tc>
                <w:tcPr>
                  <w:tcW w:w="2500" w:type="pct"/>
                  <w:tcBorders>
                    <w:top w:val="outset" w:sz="6" w:space="0" w:color="auto"/>
                    <w:left w:val="outset" w:sz="6" w:space="0" w:color="auto"/>
                    <w:bottom w:val="outset" w:sz="6" w:space="0" w:color="auto"/>
                    <w:right w:val="outset" w:sz="6" w:space="0" w:color="auto"/>
                  </w:tcBorders>
                  <w:vAlign w:val="center"/>
                  <w:hideMark/>
                </w:tcPr>
                <w:p w14:paraId="51BB24F4"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1. Where are you from?</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38579E9"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A. I'm in class 4A.</w:t>
                  </w:r>
                </w:p>
              </w:tc>
            </w:tr>
            <w:tr w:rsidR="008310C7" w:rsidRPr="00B17F55" w14:paraId="46C0D39C" w14:textId="77777777" w:rsidTr="008310C7">
              <w:tc>
                <w:tcPr>
                  <w:tcW w:w="2500" w:type="pct"/>
                  <w:tcBorders>
                    <w:top w:val="outset" w:sz="6" w:space="0" w:color="auto"/>
                    <w:left w:val="outset" w:sz="6" w:space="0" w:color="auto"/>
                    <w:bottom w:val="outset" w:sz="6" w:space="0" w:color="auto"/>
                    <w:right w:val="outset" w:sz="6" w:space="0" w:color="auto"/>
                  </w:tcBorders>
                  <w:vAlign w:val="center"/>
                  <w:hideMark/>
                </w:tcPr>
                <w:p w14:paraId="36036F1E"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What class are you in?</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CCAAFA3"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She can dance. </w:t>
                  </w:r>
                </w:p>
              </w:tc>
            </w:tr>
            <w:tr w:rsidR="008310C7" w:rsidRPr="00B17F55" w14:paraId="28337C83" w14:textId="77777777" w:rsidTr="008310C7">
              <w:tc>
                <w:tcPr>
                  <w:tcW w:w="2500" w:type="pct"/>
                  <w:tcBorders>
                    <w:top w:val="outset" w:sz="6" w:space="0" w:color="auto"/>
                    <w:left w:val="outset" w:sz="6" w:space="0" w:color="auto"/>
                    <w:bottom w:val="outset" w:sz="6" w:space="0" w:color="auto"/>
                    <w:right w:val="outset" w:sz="6" w:space="0" w:color="auto"/>
                  </w:tcBorders>
                  <w:vAlign w:val="center"/>
                  <w:hideMark/>
                </w:tcPr>
                <w:p w14:paraId="6E82E7E1"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What's the date today?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F068545"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I am from Vietnam.</w:t>
                  </w:r>
                </w:p>
              </w:tc>
            </w:tr>
            <w:tr w:rsidR="008310C7" w:rsidRPr="00B17F55" w14:paraId="616D7688" w14:textId="77777777" w:rsidTr="008310C7">
              <w:tc>
                <w:tcPr>
                  <w:tcW w:w="2500" w:type="pct"/>
                  <w:tcBorders>
                    <w:top w:val="outset" w:sz="6" w:space="0" w:color="auto"/>
                    <w:left w:val="outset" w:sz="6" w:space="0" w:color="auto"/>
                    <w:bottom w:val="outset" w:sz="6" w:space="0" w:color="auto"/>
                    <w:right w:val="outset" w:sz="6" w:space="0" w:color="auto"/>
                  </w:tcBorders>
                  <w:vAlign w:val="center"/>
                  <w:hideMark/>
                </w:tcPr>
                <w:p w14:paraId="5A3C7C43"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4. What can she do?</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D780BE7"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It is 29th of October.</w:t>
                  </w:r>
                </w:p>
              </w:tc>
            </w:tr>
          </w:tbl>
          <w:p w14:paraId="3F692289"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 Choose the right sentence.</w:t>
            </w:r>
          </w:p>
          <w:p w14:paraId="3F5EC786" w14:textId="77777777" w:rsidR="008310C7" w:rsidRPr="00B17F55" w:rsidRDefault="008310C7" w:rsidP="008310C7">
            <w:pPr>
              <w:pStyle w:val="ThngthngWeb"/>
              <w:spacing w:line="360" w:lineRule="auto"/>
              <w:jc w:val="both"/>
              <w:rPr>
                <w:sz w:val="28"/>
                <w:szCs w:val="28"/>
              </w:rPr>
            </w:pPr>
            <w:r w:rsidRPr="00B17F55">
              <w:rPr>
                <w:sz w:val="28"/>
                <w:szCs w:val="28"/>
              </w:rPr>
              <w:t>1. A. Is they dancing?</w:t>
            </w:r>
          </w:p>
          <w:p w14:paraId="32192CC8" w14:textId="77777777" w:rsidR="008310C7" w:rsidRPr="00B17F55" w:rsidRDefault="008310C7" w:rsidP="008310C7">
            <w:pPr>
              <w:pStyle w:val="ThngthngWeb"/>
              <w:spacing w:line="360" w:lineRule="auto"/>
              <w:jc w:val="both"/>
              <w:rPr>
                <w:sz w:val="28"/>
                <w:szCs w:val="28"/>
              </w:rPr>
            </w:pPr>
            <w:r w:rsidRPr="00B17F55">
              <w:rPr>
                <w:sz w:val="28"/>
                <w:szCs w:val="28"/>
              </w:rPr>
              <w:t>B. Are they dancing?</w:t>
            </w:r>
          </w:p>
          <w:p w14:paraId="0AD7CAFA" w14:textId="77777777" w:rsidR="008310C7" w:rsidRPr="00B17F55" w:rsidRDefault="008310C7" w:rsidP="008310C7">
            <w:pPr>
              <w:pStyle w:val="ThngthngWeb"/>
              <w:spacing w:line="360" w:lineRule="auto"/>
              <w:jc w:val="both"/>
              <w:rPr>
                <w:sz w:val="28"/>
                <w:szCs w:val="28"/>
              </w:rPr>
            </w:pPr>
            <w:r w:rsidRPr="00B17F55">
              <w:rPr>
                <w:sz w:val="28"/>
                <w:szCs w:val="28"/>
              </w:rPr>
              <w:t>2. A. My birthday is on the third of July. </w:t>
            </w:r>
          </w:p>
          <w:p w14:paraId="139295E4" w14:textId="77777777" w:rsidR="008310C7" w:rsidRPr="00B17F55" w:rsidRDefault="008310C7" w:rsidP="008310C7">
            <w:pPr>
              <w:pStyle w:val="ThngthngWeb"/>
              <w:spacing w:line="360" w:lineRule="auto"/>
              <w:jc w:val="both"/>
              <w:rPr>
                <w:sz w:val="28"/>
                <w:szCs w:val="28"/>
              </w:rPr>
            </w:pPr>
            <w:r w:rsidRPr="00B17F55">
              <w:rPr>
                <w:sz w:val="28"/>
                <w:szCs w:val="28"/>
              </w:rPr>
              <w:t>B. My birthday is in the third of July. </w:t>
            </w:r>
          </w:p>
          <w:p w14:paraId="798D00B9" w14:textId="77777777" w:rsidR="008310C7" w:rsidRPr="00B17F55" w:rsidRDefault="008310C7" w:rsidP="008310C7">
            <w:pPr>
              <w:pStyle w:val="ThngthngWeb"/>
              <w:spacing w:line="360" w:lineRule="auto"/>
              <w:jc w:val="both"/>
              <w:rPr>
                <w:sz w:val="28"/>
                <w:szCs w:val="28"/>
              </w:rPr>
            </w:pPr>
            <w:r w:rsidRPr="00B17F55">
              <w:rPr>
                <w:sz w:val="28"/>
                <w:szCs w:val="28"/>
              </w:rPr>
              <w:lastRenderedPageBreak/>
              <w:t>3. A. Where do you have English?</w:t>
            </w:r>
          </w:p>
          <w:p w14:paraId="3161C28D" w14:textId="77777777" w:rsidR="008310C7" w:rsidRPr="00B17F55" w:rsidRDefault="008310C7" w:rsidP="008310C7">
            <w:pPr>
              <w:pStyle w:val="ThngthngWeb"/>
              <w:spacing w:line="360" w:lineRule="auto"/>
              <w:jc w:val="both"/>
              <w:rPr>
                <w:sz w:val="28"/>
                <w:szCs w:val="28"/>
              </w:rPr>
            </w:pPr>
            <w:r w:rsidRPr="00B17F55">
              <w:rPr>
                <w:sz w:val="28"/>
                <w:szCs w:val="28"/>
              </w:rPr>
              <w:t>B. When do you have English?</w:t>
            </w:r>
          </w:p>
          <w:p w14:paraId="0E71731E" w14:textId="77777777" w:rsidR="008310C7" w:rsidRPr="00B17F55" w:rsidRDefault="008310C7" w:rsidP="008310C7">
            <w:pPr>
              <w:pStyle w:val="ThngthngWeb"/>
              <w:spacing w:line="360" w:lineRule="auto"/>
              <w:jc w:val="both"/>
              <w:rPr>
                <w:sz w:val="28"/>
                <w:szCs w:val="28"/>
              </w:rPr>
            </w:pPr>
            <w:r w:rsidRPr="00B17F55">
              <w:rPr>
                <w:sz w:val="28"/>
                <w:szCs w:val="28"/>
              </w:rPr>
              <w:t>4. A. I watched cartoon yesterday. </w:t>
            </w:r>
          </w:p>
          <w:p w14:paraId="3159FBD9" w14:textId="77777777" w:rsidR="008310C7" w:rsidRPr="00B17F55" w:rsidRDefault="008310C7" w:rsidP="008310C7">
            <w:pPr>
              <w:pStyle w:val="ThngthngWeb"/>
              <w:spacing w:line="360" w:lineRule="auto"/>
              <w:jc w:val="both"/>
              <w:rPr>
                <w:sz w:val="28"/>
                <w:szCs w:val="28"/>
              </w:rPr>
            </w:pPr>
            <w:r w:rsidRPr="00B17F55">
              <w:rPr>
                <w:sz w:val="28"/>
                <w:szCs w:val="28"/>
              </w:rPr>
              <w:t>B. I watches cartoon yesterday. </w:t>
            </w:r>
          </w:p>
          <w:p w14:paraId="641F8547"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III. Read and answer the questions. </w:t>
            </w:r>
          </w:p>
          <w:p w14:paraId="2848DFA4" w14:textId="77777777" w:rsidR="008310C7" w:rsidRPr="00B17F55" w:rsidRDefault="008310C7" w:rsidP="008310C7">
            <w:pPr>
              <w:pStyle w:val="ThngthngWeb"/>
              <w:spacing w:line="360" w:lineRule="auto"/>
              <w:jc w:val="both"/>
              <w:rPr>
                <w:sz w:val="28"/>
                <w:szCs w:val="28"/>
              </w:rPr>
            </w:pPr>
            <w:r w:rsidRPr="00B17F55">
              <w:rPr>
                <w:sz w:val="28"/>
                <w:szCs w:val="28"/>
              </w:rPr>
              <w:t>I am Lisa. And this is my sister, Jennie. Her birthday is on the fourth of December. She likes singing. Her favorite subject is Science. She can skate, but she can't ride a bike. </w:t>
            </w:r>
          </w:p>
          <w:p w14:paraId="0EB8712B" w14:textId="77777777" w:rsidR="008310C7" w:rsidRPr="00B17F55" w:rsidRDefault="008310C7" w:rsidP="008310C7">
            <w:pPr>
              <w:pStyle w:val="ThngthngWeb"/>
              <w:spacing w:line="360" w:lineRule="auto"/>
              <w:jc w:val="both"/>
              <w:rPr>
                <w:sz w:val="28"/>
                <w:szCs w:val="28"/>
              </w:rPr>
            </w:pPr>
            <w:r w:rsidRPr="00B17F55">
              <w:rPr>
                <w:sz w:val="28"/>
                <w:szCs w:val="28"/>
              </w:rPr>
              <w:t>1. What is Lisa's sister name?</w:t>
            </w:r>
          </w:p>
          <w:p w14:paraId="54DA4940" w14:textId="77777777" w:rsidR="008310C7" w:rsidRPr="00B17F55" w:rsidRDefault="008310C7" w:rsidP="008310C7">
            <w:pPr>
              <w:pStyle w:val="ThngthngWeb"/>
              <w:spacing w:line="360" w:lineRule="auto"/>
              <w:jc w:val="both"/>
              <w:rPr>
                <w:sz w:val="28"/>
                <w:szCs w:val="28"/>
              </w:rPr>
            </w:pPr>
            <w:r w:rsidRPr="00B17F55">
              <w:rPr>
                <w:sz w:val="28"/>
                <w:szCs w:val="28"/>
              </w:rPr>
              <w:t>___________________________</w:t>
            </w:r>
          </w:p>
          <w:p w14:paraId="5538F2CB" w14:textId="77777777" w:rsidR="008310C7" w:rsidRPr="00B17F55" w:rsidRDefault="008310C7" w:rsidP="008310C7">
            <w:pPr>
              <w:pStyle w:val="ThngthngWeb"/>
              <w:spacing w:line="360" w:lineRule="auto"/>
              <w:jc w:val="both"/>
              <w:rPr>
                <w:sz w:val="28"/>
                <w:szCs w:val="28"/>
              </w:rPr>
            </w:pPr>
            <w:r w:rsidRPr="00B17F55">
              <w:rPr>
                <w:sz w:val="28"/>
                <w:szCs w:val="28"/>
              </w:rPr>
              <w:t>2. What does she like doing?</w:t>
            </w:r>
          </w:p>
          <w:p w14:paraId="04C727B9" w14:textId="77777777" w:rsidR="008310C7" w:rsidRPr="00B17F55" w:rsidRDefault="008310C7" w:rsidP="008310C7">
            <w:pPr>
              <w:pStyle w:val="ThngthngWeb"/>
              <w:spacing w:line="360" w:lineRule="auto"/>
              <w:jc w:val="both"/>
              <w:rPr>
                <w:sz w:val="28"/>
                <w:szCs w:val="28"/>
              </w:rPr>
            </w:pPr>
            <w:r w:rsidRPr="00B17F55">
              <w:rPr>
                <w:sz w:val="28"/>
                <w:szCs w:val="28"/>
              </w:rPr>
              <w:t>___________________________</w:t>
            </w:r>
          </w:p>
          <w:p w14:paraId="674B8CBE" w14:textId="77777777" w:rsidR="008310C7" w:rsidRPr="00B17F55" w:rsidRDefault="008310C7" w:rsidP="008310C7">
            <w:pPr>
              <w:pStyle w:val="ThngthngWeb"/>
              <w:spacing w:line="360" w:lineRule="auto"/>
              <w:jc w:val="both"/>
              <w:rPr>
                <w:sz w:val="28"/>
                <w:szCs w:val="28"/>
              </w:rPr>
            </w:pPr>
            <w:r w:rsidRPr="00B17F55">
              <w:rPr>
                <w:sz w:val="28"/>
                <w:szCs w:val="28"/>
              </w:rPr>
              <w:t>3. What is her favorite subject?</w:t>
            </w:r>
          </w:p>
          <w:p w14:paraId="58633920" w14:textId="77777777" w:rsidR="008310C7" w:rsidRPr="00B17F55" w:rsidRDefault="008310C7" w:rsidP="008310C7">
            <w:pPr>
              <w:pStyle w:val="ThngthngWeb"/>
              <w:spacing w:line="360" w:lineRule="auto"/>
              <w:jc w:val="both"/>
              <w:rPr>
                <w:sz w:val="28"/>
                <w:szCs w:val="28"/>
              </w:rPr>
            </w:pPr>
            <w:r w:rsidRPr="00B17F55">
              <w:rPr>
                <w:sz w:val="28"/>
                <w:szCs w:val="28"/>
              </w:rPr>
              <w:t>___________________________</w:t>
            </w:r>
          </w:p>
          <w:p w14:paraId="7193743D" w14:textId="77777777" w:rsidR="008310C7" w:rsidRPr="00B17F55" w:rsidRDefault="008310C7" w:rsidP="008310C7">
            <w:pPr>
              <w:pStyle w:val="ThngthngWeb"/>
              <w:spacing w:line="360" w:lineRule="auto"/>
              <w:jc w:val="both"/>
              <w:rPr>
                <w:sz w:val="28"/>
                <w:szCs w:val="28"/>
              </w:rPr>
            </w:pPr>
            <w:r w:rsidRPr="00B17F55">
              <w:rPr>
                <w:sz w:val="28"/>
                <w:szCs w:val="28"/>
              </w:rPr>
              <w:t>4. What she can't do?</w:t>
            </w:r>
          </w:p>
          <w:p w14:paraId="40DF2C6A" w14:textId="77777777" w:rsidR="008310C7" w:rsidRPr="00B17F55" w:rsidRDefault="008310C7" w:rsidP="008310C7">
            <w:pPr>
              <w:pStyle w:val="ThngthngWeb"/>
              <w:spacing w:line="360" w:lineRule="auto"/>
              <w:jc w:val="both"/>
              <w:rPr>
                <w:sz w:val="28"/>
                <w:szCs w:val="28"/>
              </w:rPr>
            </w:pPr>
            <w:r w:rsidRPr="00B17F55">
              <w:rPr>
                <w:sz w:val="28"/>
                <w:szCs w:val="28"/>
              </w:rPr>
              <w:t>___________________________</w:t>
            </w:r>
          </w:p>
          <w:p w14:paraId="4CB7B9D8"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ĐÁP ÁN</w:t>
            </w:r>
          </w:p>
          <w:p w14:paraId="3F617D6B"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lastRenderedPageBreak/>
              <w:t xml:space="preserve">I. Read and match. </w:t>
            </w:r>
          </w:p>
          <w:p w14:paraId="1A154592" w14:textId="77777777" w:rsidR="008310C7" w:rsidRPr="00B17F55" w:rsidRDefault="008310C7" w:rsidP="008310C7">
            <w:pPr>
              <w:pStyle w:val="ThngthngWeb"/>
              <w:spacing w:line="360" w:lineRule="auto"/>
              <w:jc w:val="both"/>
              <w:rPr>
                <w:sz w:val="28"/>
                <w:szCs w:val="28"/>
              </w:rPr>
            </w:pPr>
            <w:r w:rsidRPr="00B17F55">
              <w:rPr>
                <w:sz w:val="28"/>
                <w:szCs w:val="28"/>
              </w:rPr>
              <w:t>1 - C; 2 - A; 3 - D; 4 - B; </w:t>
            </w:r>
          </w:p>
          <w:p w14:paraId="3D1AA165"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 Choose the right sentence.</w:t>
            </w:r>
          </w:p>
          <w:p w14:paraId="41AE71BD" w14:textId="77777777" w:rsidR="008310C7" w:rsidRPr="00B17F55" w:rsidRDefault="008310C7" w:rsidP="008310C7">
            <w:pPr>
              <w:pStyle w:val="ThngthngWeb"/>
              <w:spacing w:line="360" w:lineRule="auto"/>
              <w:jc w:val="both"/>
              <w:rPr>
                <w:sz w:val="28"/>
                <w:szCs w:val="28"/>
              </w:rPr>
            </w:pPr>
            <w:r w:rsidRPr="00B17F55">
              <w:rPr>
                <w:sz w:val="28"/>
                <w:szCs w:val="28"/>
              </w:rPr>
              <w:t>1 - B; 2 - A; 3 - B; 4 - A;</w:t>
            </w:r>
          </w:p>
          <w:p w14:paraId="5C4E3587"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III. Read and answer the questions.</w:t>
            </w:r>
          </w:p>
          <w:p w14:paraId="3F685C07" w14:textId="77777777" w:rsidR="008310C7" w:rsidRPr="00B17F55" w:rsidRDefault="008310C7" w:rsidP="008310C7">
            <w:pPr>
              <w:pStyle w:val="ThngthngWeb"/>
              <w:spacing w:line="360" w:lineRule="auto"/>
              <w:jc w:val="both"/>
              <w:rPr>
                <w:sz w:val="28"/>
                <w:szCs w:val="28"/>
              </w:rPr>
            </w:pPr>
            <w:r w:rsidRPr="00B17F55">
              <w:rPr>
                <w:sz w:val="28"/>
                <w:szCs w:val="28"/>
              </w:rPr>
              <w:t>1 - She is Jennie.</w:t>
            </w:r>
          </w:p>
          <w:p w14:paraId="219F462C" w14:textId="77777777" w:rsidR="008310C7" w:rsidRPr="00B17F55" w:rsidRDefault="008310C7" w:rsidP="008310C7">
            <w:pPr>
              <w:pStyle w:val="ThngthngWeb"/>
              <w:spacing w:line="360" w:lineRule="auto"/>
              <w:jc w:val="both"/>
              <w:rPr>
                <w:sz w:val="28"/>
                <w:szCs w:val="28"/>
              </w:rPr>
            </w:pPr>
            <w:r w:rsidRPr="00B17F55">
              <w:rPr>
                <w:sz w:val="28"/>
                <w:szCs w:val="28"/>
              </w:rPr>
              <w:t>2 - She likes singing.</w:t>
            </w:r>
          </w:p>
          <w:p w14:paraId="7653C05A" w14:textId="77777777" w:rsidR="008310C7" w:rsidRPr="00B17F55" w:rsidRDefault="008310C7" w:rsidP="008310C7">
            <w:pPr>
              <w:pStyle w:val="ThngthngWeb"/>
              <w:spacing w:line="360" w:lineRule="auto"/>
              <w:jc w:val="both"/>
              <w:rPr>
                <w:sz w:val="28"/>
                <w:szCs w:val="28"/>
              </w:rPr>
            </w:pPr>
            <w:r w:rsidRPr="00B17F55">
              <w:rPr>
                <w:sz w:val="28"/>
                <w:szCs w:val="28"/>
              </w:rPr>
              <w:t>3 - It is Science.</w:t>
            </w:r>
          </w:p>
          <w:p w14:paraId="060729A5" w14:textId="77777777" w:rsidR="008310C7" w:rsidRPr="00B17F55" w:rsidRDefault="008310C7" w:rsidP="008310C7">
            <w:pPr>
              <w:pStyle w:val="ThngthngWeb"/>
              <w:spacing w:line="360" w:lineRule="auto"/>
              <w:jc w:val="both"/>
              <w:rPr>
                <w:sz w:val="28"/>
                <w:szCs w:val="28"/>
              </w:rPr>
            </w:pPr>
            <w:r w:rsidRPr="00B17F55">
              <w:rPr>
                <w:sz w:val="28"/>
                <w:szCs w:val="28"/>
              </w:rPr>
              <w:t>4 - She can't ride a bike.</w:t>
            </w:r>
          </w:p>
          <w:p w14:paraId="5BD5569D" w14:textId="77777777" w:rsidR="008310C7" w:rsidRPr="00B17F55" w:rsidRDefault="008310C7" w:rsidP="008310C7">
            <w:pPr>
              <w:pStyle w:val="ThngthngWeb"/>
              <w:spacing w:line="360" w:lineRule="auto"/>
              <w:jc w:val="center"/>
              <w:rPr>
                <w:b/>
                <w:sz w:val="28"/>
                <w:szCs w:val="28"/>
              </w:rPr>
            </w:pPr>
            <w:r w:rsidRPr="00B17F55">
              <w:rPr>
                <w:sz w:val="28"/>
                <w:szCs w:val="28"/>
              </w:rPr>
              <w:br w:type="page"/>
            </w:r>
            <w:r w:rsidRPr="00B17F55">
              <w:rPr>
                <w:b/>
                <w:bCs/>
                <w:sz w:val="28"/>
                <w:szCs w:val="28"/>
              </w:rPr>
              <w:t>Nội dung đề thi tiếng Anh lớp 4 học kỳ 1 năm 2020 - đề 2</w:t>
            </w:r>
          </w:p>
          <w:p w14:paraId="22689D4E" w14:textId="77777777" w:rsidR="008310C7" w:rsidRPr="00B17F55" w:rsidRDefault="008310C7" w:rsidP="008310C7">
            <w:pPr>
              <w:numPr>
                <w:ilvl w:val="0"/>
                <w:numId w:val="1"/>
              </w:numPr>
              <w:spacing w:after="0" w:line="360" w:lineRule="auto"/>
              <w:rPr>
                <w:rFonts w:ascii="Times New Roman" w:hAnsi="Times New Roman" w:cs="Times New Roman"/>
                <w:b/>
                <w:sz w:val="28"/>
                <w:szCs w:val="28"/>
              </w:rPr>
            </w:pPr>
            <w:r w:rsidRPr="00B17F55">
              <w:rPr>
                <w:rFonts w:ascii="Times New Roman" w:hAnsi="Times New Roman" w:cs="Times New Roman"/>
                <w:b/>
                <w:sz w:val="28"/>
                <w:szCs w:val="28"/>
              </w:rPr>
              <w:t>LISTENING</w:t>
            </w:r>
          </w:p>
          <w:p w14:paraId="22676BC4"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 xml:space="preserve">Question 1: Listen and tick ( </w:t>
            </w:r>
            <w:r w:rsidRPr="00B17F55">
              <w:rPr>
                <w:rFonts w:ascii="Times New Roman" w:hAnsi="Times New Roman" w:cs="Times New Roman"/>
                <w:b/>
                <w:sz w:val="28"/>
                <w:szCs w:val="28"/>
              </w:rPr>
              <w:fldChar w:fldCharType="begin"/>
            </w:r>
            <w:r w:rsidRPr="00B17F55">
              <w:rPr>
                <w:rFonts w:ascii="Times New Roman" w:hAnsi="Times New Roman" w:cs="Times New Roman"/>
                <w:b/>
                <w:sz w:val="28"/>
                <w:szCs w:val="28"/>
              </w:rPr>
              <w:instrText xml:space="preserve"> QUOTE </w:instrText>
            </w:r>
            <w:r w:rsidRPr="00B17F55">
              <w:rPr>
                <w:rFonts w:ascii="Times New Roman" w:hAnsi="Times New Roman" w:cs="Times New Roman"/>
                <w:noProof/>
                <w:position w:val="-6"/>
                <w:sz w:val="28"/>
                <w:szCs w:val="28"/>
              </w:rPr>
              <w:drawing>
                <wp:inline distT="0" distB="0" distL="0" distR="0" wp14:anchorId="09B26F55" wp14:editId="1D65CAC6">
                  <wp:extent cx="1143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B17F55">
              <w:rPr>
                <w:rFonts w:ascii="Times New Roman" w:hAnsi="Times New Roman" w:cs="Times New Roman"/>
                <w:b/>
                <w:sz w:val="28"/>
                <w:szCs w:val="28"/>
              </w:rPr>
              <w:instrText xml:space="preserve"> </w:instrText>
            </w:r>
            <w:r w:rsidRPr="00B17F55">
              <w:rPr>
                <w:rFonts w:ascii="Times New Roman" w:hAnsi="Times New Roman" w:cs="Times New Roman"/>
                <w:b/>
                <w:sz w:val="28"/>
                <w:szCs w:val="28"/>
              </w:rPr>
              <w:fldChar w:fldCharType="separate"/>
            </w:r>
            <w:r w:rsidRPr="00B17F55">
              <w:rPr>
                <w:rFonts w:ascii="Times New Roman" w:hAnsi="Times New Roman" w:cs="Times New Roman"/>
                <w:noProof/>
                <w:position w:val="-6"/>
                <w:sz w:val="28"/>
                <w:szCs w:val="28"/>
              </w:rPr>
              <w:drawing>
                <wp:inline distT="0" distB="0" distL="0" distR="0" wp14:anchorId="6520DEED" wp14:editId="39151180">
                  <wp:extent cx="1143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B17F55">
              <w:rPr>
                <w:rFonts w:ascii="Times New Roman" w:hAnsi="Times New Roman" w:cs="Times New Roman"/>
                <w:b/>
                <w:sz w:val="28"/>
                <w:szCs w:val="28"/>
              </w:rPr>
              <w:fldChar w:fldCharType="end"/>
            </w:r>
            <w:r w:rsidRPr="00B17F55">
              <w:rPr>
                <w:rFonts w:ascii="Times New Roman" w:hAnsi="Times New Roman" w:cs="Times New Roman"/>
                <w:b/>
                <w:sz w:val="28"/>
                <w:szCs w:val="28"/>
              </w:rPr>
              <w:t xml:space="preserve"> )</w:t>
            </w:r>
          </w:p>
          <w:p w14:paraId="749DFB0B" w14:textId="77777777" w:rsidR="008310C7" w:rsidRPr="00B17F55" w:rsidRDefault="008310C7" w:rsidP="008310C7">
            <w:pPr>
              <w:numPr>
                <w:ilvl w:val="0"/>
                <w:numId w:val="2"/>
              </w:numPr>
              <w:spacing w:after="0" w:line="360" w:lineRule="auto"/>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300" distR="114300" simplePos="0" relativeHeight="251632640" behindDoc="0" locked="0" layoutInCell="1" allowOverlap="1" wp14:anchorId="784D2873" wp14:editId="4315B286">
                  <wp:simplePos x="0" y="0"/>
                  <wp:positionH relativeFrom="column">
                    <wp:posOffset>3355975</wp:posOffset>
                  </wp:positionH>
                  <wp:positionV relativeFrom="paragraph">
                    <wp:posOffset>157480</wp:posOffset>
                  </wp:positionV>
                  <wp:extent cx="1266825" cy="815340"/>
                  <wp:effectExtent l="0" t="0" r="9525" b="3810"/>
                  <wp:wrapNone/>
                  <wp:docPr id="31" name="Picture 31" descr="MC90006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06031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815340"/>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 xml:space="preserve">What can you do? </w:t>
            </w:r>
          </w:p>
          <w:p w14:paraId="6BB4C1B7" w14:textId="77777777" w:rsidR="008310C7" w:rsidRPr="00B17F55" w:rsidRDefault="008310C7" w:rsidP="008310C7">
            <w:pPr>
              <w:spacing w:line="360" w:lineRule="auto"/>
              <w:ind w:left="72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326E8424" wp14:editId="54D01B2A">
                      <wp:simplePos x="0" y="0"/>
                      <wp:positionH relativeFrom="column">
                        <wp:posOffset>5020310</wp:posOffset>
                      </wp:positionH>
                      <wp:positionV relativeFrom="paragraph">
                        <wp:posOffset>276225</wp:posOffset>
                      </wp:positionV>
                      <wp:extent cx="485775" cy="428625"/>
                      <wp:effectExtent l="10160" t="9525" r="889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F6F9" id="Rectangle 30" o:spid="_x0000_s1026" style="position:absolute;margin-left:395.3pt;margin-top:21.75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"/>
                  </w:pict>
                </mc:Fallback>
              </mc:AlternateContent>
            </w:r>
            <w:r w:rsidRPr="00B17F55">
              <w:rPr>
                <w:rFonts w:ascii="Times New Roman" w:hAnsi="Times New Roman" w:cs="Times New Roman"/>
                <w:noProof/>
                <w:sz w:val="28"/>
                <w:szCs w:val="28"/>
              </w:rPr>
              <mc:AlternateContent>
                <mc:Choice Requires="wps">
                  <w:drawing>
                    <wp:anchor distT="0" distB="0" distL="114300" distR="114300" simplePos="0" relativeHeight="251634688" behindDoc="0" locked="0" layoutInCell="1" allowOverlap="1" wp14:anchorId="4EAEFC0A" wp14:editId="2A07E70C">
                      <wp:simplePos x="0" y="0"/>
                      <wp:positionH relativeFrom="column">
                        <wp:posOffset>2247900</wp:posOffset>
                      </wp:positionH>
                      <wp:positionV relativeFrom="paragraph">
                        <wp:posOffset>314960</wp:posOffset>
                      </wp:positionV>
                      <wp:extent cx="485775" cy="428625"/>
                      <wp:effectExtent l="9525" t="10160" r="952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6B1DC" id="Rectangle 29" o:spid="_x0000_s1026" style="position:absolute;margin-left:177pt;margin-top:24.8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"/>
                  </w:pict>
                </mc:Fallback>
              </mc:AlternateContent>
            </w:r>
            <w:r w:rsidRPr="00B17F55">
              <w:rPr>
                <w:rFonts w:ascii="Times New Roman" w:hAnsi="Times New Roman" w:cs="Times New Roman"/>
                <w:sz w:val="28"/>
                <w:szCs w:val="28"/>
              </w:rPr>
              <w:t xml:space="preserve">A.      </w:t>
            </w:r>
            <w:r w:rsidRPr="00B17F55">
              <w:rPr>
                <w:rFonts w:ascii="Times New Roman" w:hAnsi="Times New Roman" w:cs="Times New Roman"/>
                <w:noProof/>
                <w:sz w:val="28"/>
                <w:szCs w:val="28"/>
              </w:rPr>
              <w:drawing>
                <wp:inline distT="0" distB="0" distL="0" distR="0" wp14:anchorId="0C3781EB" wp14:editId="487FBD95">
                  <wp:extent cx="952500" cy="828675"/>
                  <wp:effectExtent l="0" t="0" r="0" b="9525"/>
                  <wp:docPr id="6" name="Picture 6" descr="IMG_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0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B.</w:t>
            </w:r>
          </w:p>
          <w:p w14:paraId="107878E7" w14:textId="77777777" w:rsidR="008310C7" w:rsidRPr="00B17F55" w:rsidRDefault="008310C7" w:rsidP="008310C7">
            <w:pPr>
              <w:numPr>
                <w:ilvl w:val="0"/>
                <w:numId w:val="2"/>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 xml:space="preserve">When’s your  birthday, Nga? </w:t>
            </w:r>
          </w:p>
          <w:p w14:paraId="78C2ED49" w14:textId="77777777" w:rsidR="008310C7" w:rsidRPr="00B17F55" w:rsidRDefault="008310C7" w:rsidP="008310C7">
            <w:pPr>
              <w:spacing w:line="360" w:lineRule="auto"/>
              <w:ind w:left="720"/>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300" distR="114300" simplePos="0" relativeHeight="251635712" behindDoc="0" locked="0" layoutInCell="1" allowOverlap="1" wp14:anchorId="6798D338" wp14:editId="6CEC003B">
                  <wp:simplePos x="0" y="0"/>
                  <wp:positionH relativeFrom="column">
                    <wp:posOffset>723900</wp:posOffset>
                  </wp:positionH>
                  <wp:positionV relativeFrom="paragraph">
                    <wp:posOffset>129540</wp:posOffset>
                  </wp:positionV>
                  <wp:extent cx="914400" cy="701040"/>
                  <wp:effectExtent l="0" t="0" r="0" b="3810"/>
                  <wp:wrapNone/>
                  <wp:docPr id="28" name="Picture 28" descr="MC90043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346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01040"/>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noProof/>
                <w:sz w:val="28"/>
                <w:szCs w:val="28"/>
              </w:rPr>
              <w:drawing>
                <wp:anchor distT="0" distB="0" distL="114300" distR="114300" simplePos="0" relativeHeight="251636736" behindDoc="0" locked="0" layoutInCell="1" allowOverlap="1" wp14:anchorId="34D1BF0F" wp14:editId="6D9B8461">
                  <wp:simplePos x="0" y="0"/>
                  <wp:positionH relativeFrom="column">
                    <wp:posOffset>3543300</wp:posOffset>
                  </wp:positionH>
                  <wp:positionV relativeFrom="paragraph">
                    <wp:posOffset>81915</wp:posOffset>
                  </wp:positionV>
                  <wp:extent cx="1254125" cy="750570"/>
                  <wp:effectExtent l="0" t="0" r="3175" b="0"/>
                  <wp:wrapNone/>
                  <wp:docPr id="27" name="Picture 27" descr="MP900384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90038478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125" cy="7505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20" w:type="dxa"/>
              <w:tblLook w:val="04A0" w:firstRow="1" w:lastRow="0" w:firstColumn="1" w:lastColumn="0" w:noHBand="0" w:noVBand="1"/>
            </w:tblPr>
            <w:tblGrid>
              <w:gridCol w:w="2043"/>
              <w:gridCol w:w="2026"/>
              <w:gridCol w:w="2041"/>
              <w:gridCol w:w="2026"/>
            </w:tblGrid>
            <w:tr w:rsidR="008310C7" w:rsidRPr="00B17F55" w14:paraId="4EBA258F" w14:textId="77777777" w:rsidTr="008310C7">
              <w:tc>
                <w:tcPr>
                  <w:tcW w:w="2043" w:type="dxa"/>
                </w:tcPr>
                <w:p w14:paraId="691612A3" w14:textId="77777777" w:rsidR="008310C7" w:rsidRPr="00B17F55" w:rsidRDefault="008310C7" w:rsidP="008310C7">
                  <w:pPr>
                    <w:spacing w:line="360" w:lineRule="auto"/>
                    <w:rPr>
                      <w:rFonts w:ascii="Times New Roman" w:hAnsi="Times New Roman" w:cs="Times New Roman"/>
                      <w:sz w:val="28"/>
                      <w:szCs w:val="28"/>
                    </w:rPr>
                  </w:pPr>
                </w:p>
                <w:p w14:paraId="0ED5E0A4" w14:textId="77777777" w:rsidR="008310C7" w:rsidRPr="00B17F55" w:rsidRDefault="008310C7" w:rsidP="008310C7">
                  <w:pPr>
                    <w:spacing w:line="360" w:lineRule="auto"/>
                    <w:rPr>
                      <w:rFonts w:ascii="Times New Roman" w:hAnsi="Times New Roman" w:cs="Times New Roman"/>
                      <w:sz w:val="28"/>
                      <w:szCs w:val="28"/>
                    </w:rPr>
                  </w:pPr>
                </w:p>
                <w:p w14:paraId="3E17BCDC"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A.</w:t>
                  </w:r>
                </w:p>
              </w:tc>
              <w:tc>
                <w:tcPr>
                  <w:tcW w:w="2026" w:type="dxa"/>
                  <w:hideMark/>
                </w:tcPr>
                <w:p w14:paraId="2FB51020"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37760" behindDoc="0" locked="0" layoutInCell="1" allowOverlap="1" wp14:anchorId="02326697" wp14:editId="62967151">
                            <wp:simplePos x="0" y="0"/>
                            <wp:positionH relativeFrom="column">
                              <wp:posOffset>512445</wp:posOffset>
                            </wp:positionH>
                            <wp:positionV relativeFrom="paragraph">
                              <wp:posOffset>93345</wp:posOffset>
                            </wp:positionV>
                            <wp:extent cx="485775" cy="428625"/>
                            <wp:effectExtent l="7620" t="7620" r="11430"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FDDA" id="Rectangle 26" o:spid="_x0000_s1026" style="position:absolute;margin-left:40.35pt;margin-top:7.35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"/>
                        </w:pict>
                      </mc:Fallback>
                    </mc:AlternateContent>
                  </w:r>
                </w:p>
              </w:tc>
              <w:tc>
                <w:tcPr>
                  <w:tcW w:w="2041" w:type="dxa"/>
                </w:tcPr>
                <w:p w14:paraId="50386B0C" w14:textId="77777777" w:rsidR="008310C7" w:rsidRPr="00B17F55" w:rsidRDefault="008310C7" w:rsidP="008310C7">
                  <w:pPr>
                    <w:spacing w:line="360" w:lineRule="auto"/>
                    <w:rPr>
                      <w:rFonts w:ascii="Times New Roman" w:hAnsi="Times New Roman" w:cs="Times New Roman"/>
                      <w:sz w:val="28"/>
                      <w:szCs w:val="28"/>
                    </w:rPr>
                  </w:pPr>
                </w:p>
                <w:p w14:paraId="1F6F99E2" w14:textId="77777777" w:rsidR="008310C7" w:rsidRPr="00B17F55" w:rsidRDefault="008310C7" w:rsidP="008310C7">
                  <w:pPr>
                    <w:spacing w:line="360" w:lineRule="auto"/>
                    <w:rPr>
                      <w:rFonts w:ascii="Times New Roman" w:hAnsi="Times New Roman" w:cs="Times New Roman"/>
                      <w:sz w:val="28"/>
                      <w:szCs w:val="28"/>
                    </w:rPr>
                  </w:pPr>
                </w:p>
                <w:p w14:paraId="176F2382"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B.</w:t>
                  </w:r>
                </w:p>
              </w:tc>
              <w:tc>
                <w:tcPr>
                  <w:tcW w:w="2026" w:type="dxa"/>
                  <w:hideMark/>
                </w:tcPr>
                <w:p w14:paraId="1DB1F2BE"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38784" behindDoc="0" locked="0" layoutInCell="1" allowOverlap="1" wp14:anchorId="40860EB0" wp14:editId="71EE53BF">
                            <wp:simplePos x="0" y="0"/>
                            <wp:positionH relativeFrom="column">
                              <wp:posOffset>673735</wp:posOffset>
                            </wp:positionH>
                            <wp:positionV relativeFrom="paragraph">
                              <wp:posOffset>99060</wp:posOffset>
                            </wp:positionV>
                            <wp:extent cx="485775" cy="428625"/>
                            <wp:effectExtent l="6985" t="13335" r="12065"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DA88F" id="Rectangle 25" o:spid="_x0000_s1026" style="position:absolute;margin-left:53.05pt;margin-top:7.8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"/>
                        </w:pict>
                      </mc:Fallback>
                    </mc:AlternateContent>
                  </w:r>
                </w:p>
              </w:tc>
            </w:tr>
          </w:tbl>
          <w:p w14:paraId="563FC42D" w14:textId="77777777" w:rsidR="008310C7" w:rsidRPr="00B17F55" w:rsidRDefault="008310C7" w:rsidP="008310C7">
            <w:pPr>
              <w:spacing w:line="360" w:lineRule="auto"/>
              <w:ind w:left="360"/>
              <w:rPr>
                <w:rFonts w:ascii="Times New Roman" w:hAnsi="Times New Roman" w:cs="Times New Roman"/>
                <w:sz w:val="28"/>
                <w:szCs w:val="28"/>
                <w:lang w:eastAsia="en-US"/>
              </w:rPr>
            </w:pPr>
          </w:p>
          <w:p w14:paraId="6755DB65" w14:textId="77777777" w:rsidR="008310C7" w:rsidRPr="00B17F55" w:rsidRDefault="008310C7" w:rsidP="008310C7">
            <w:pPr>
              <w:numPr>
                <w:ilvl w:val="0"/>
                <w:numId w:val="2"/>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 xml:space="preserve">Where is she  from? </w:t>
            </w:r>
          </w:p>
          <w:tbl>
            <w:tblPr>
              <w:tblW w:w="0" w:type="auto"/>
              <w:tblInd w:w="720" w:type="dxa"/>
              <w:tblLook w:val="04A0" w:firstRow="1" w:lastRow="0" w:firstColumn="1" w:lastColumn="0" w:noHBand="0" w:noVBand="1"/>
            </w:tblPr>
            <w:tblGrid>
              <w:gridCol w:w="2043"/>
              <w:gridCol w:w="2026"/>
              <w:gridCol w:w="2727"/>
              <w:gridCol w:w="1340"/>
            </w:tblGrid>
            <w:tr w:rsidR="008310C7" w:rsidRPr="00B17F55" w14:paraId="677F5849" w14:textId="77777777" w:rsidTr="008310C7">
              <w:tc>
                <w:tcPr>
                  <w:tcW w:w="2043" w:type="dxa"/>
                  <w:hideMark/>
                </w:tcPr>
                <w:p w14:paraId="63CEA4DB"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5F0FB01C" wp14:editId="77E40766">
                        <wp:extent cx="981075" cy="771525"/>
                        <wp:effectExtent l="0" t="0" r="9525" b="9525"/>
                        <wp:docPr id="5" name="Picture 5" descr="https://encrypted-tbn3.gstatic.com/images?q=tbn:ANd9GcQwhSSS9D7sBEIzKf_Jbwxhz3buFnA_BJDK1pNeV9raVLT2OHtA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whSSS9D7sBEIzKf_Jbwxhz3buFnA_BJDK1pNeV9raVLT2OHtATQ"/>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p w14:paraId="0997465F"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A.</w:t>
                  </w:r>
                </w:p>
              </w:tc>
              <w:tc>
                <w:tcPr>
                  <w:tcW w:w="2026" w:type="dxa"/>
                  <w:hideMark/>
                </w:tcPr>
                <w:p w14:paraId="0B7351B4"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39808" behindDoc="0" locked="0" layoutInCell="1" allowOverlap="1" wp14:anchorId="01FCBD1C" wp14:editId="57EF81C2">
                            <wp:simplePos x="0" y="0"/>
                            <wp:positionH relativeFrom="column">
                              <wp:posOffset>516890</wp:posOffset>
                            </wp:positionH>
                            <wp:positionV relativeFrom="paragraph">
                              <wp:posOffset>338455</wp:posOffset>
                            </wp:positionV>
                            <wp:extent cx="485775" cy="428625"/>
                            <wp:effectExtent l="12065" t="5080" r="698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48001" id="Rectangle 24" o:spid="_x0000_s1026" style="position:absolute;margin-left:40.7pt;margin-top:26.65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"/>
                        </w:pict>
                      </mc:Fallback>
                    </mc:AlternateContent>
                  </w:r>
                </w:p>
              </w:tc>
              <w:tc>
                <w:tcPr>
                  <w:tcW w:w="2727" w:type="dxa"/>
                  <w:hideMark/>
                </w:tcPr>
                <w:p w14:paraId="621219CA" w14:textId="77777777" w:rsidR="008310C7" w:rsidRPr="00B17F55" w:rsidRDefault="008310C7" w:rsidP="008310C7">
                  <w:pPr>
                    <w:spacing w:line="360" w:lineRule="auto"/>
                    <w:jc w:val="center"/>
                    <w:rPr>
                      <w:rFonts w:ascii="Times New Roman" w:hAnsi="Times New Roman" w:cs="Times New Roman"/>
                      <w:sz w:val="28"/>
                      <w:szCs w:val="28"/>
                    </w:rPr>
                  </w:pPr>
                  <w:r w:rsidRPr="00B17F55">
                    <w:rPr>
                      <w:rFonts w:ascii="Times New Roman" w:hAnsi="Times New Roman" w:cs="Times New Roman"/>
                      <w:sz w:val="28"/>
                      <w:szCs w:val="28"/>
                    </w:rPr>
                    <w:t xml:space="preserve"> B.     </w:t>
                  </w:r>
                  <w:r w:rsidRPr="00B17F55">
                    <w:rPr>
                      <w:rFonts w:ascii="Times New Roman" w:hAnsi="Times New Roman" w:cs="Times New Roman"/>
                      <w:noProof/>
                      <w:sz w:val="28"/>
                      <w:szCs w:val="28"/>
                    </w:rPr>
                    <w:drawing>
                      <wp:inline distT="0" distB="0" distL="0" distR="0" wp14:anchorId="1A51DE3A" wp14:editId="51C70D05">
                        <wp:extent cx="800100" cy="1009650"/>
                        <wp:effectExtent l="0" t="0" r="0" b="0"/>
                        <wp:docPr id="4" name="Picture 4" descr="https://encrypted-tbn0.gstatic.com/images?q=tbn:ANd9GcQpzc1bDAaaHsi7b2DR11muBU130UlCek8h7opGudwuKo0pj8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pzc1bDAaaHsi7b2DR11muBU130UlCek8h7opGudwuKo0pj8o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1340" w:type="dxa"/>
                  <w:hideMark/>
                </w:tcPr>
                <w:p w14:paraId="6B744B73"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40832" behindDoc="0" locked="0" layoutInCell="1" allowOverlap="1" wp14:anchorId="5C4B4A43" wp14:editId="4F6CD730">
                            <wp:simplePos x="0" y="0"/>
                            <wp:positionH relativeFrom="column">
                              <wp:posOffset>213995</wp:posOffset>
                            </wp:positionH>
                            <wp:positionV relativeFrom="paragraph">
                              <wp:posOffset>343535</wp:posOffset>
                            </wp:positionV>
                            <wp:extent cx="485775" cy="428625"/>
                            <wp:effectExtent l="13970" t="10160" r="5080" b="88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1044" id="Rectangle 23" o:spid="_x0000_s1026" style="position:absolute;margin-left:16.85pt;margin-top:27.05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"/>
                        </w:pict>
                      </mc:Fallback>
                    </mc:AlternateContent>
                  </w:r>
                </w:p>
              </w:tc>
            </w:tr>
          </w:tbl>
          <w:p w14:paraId="1B6ADCBC" w14:textId="77777777" w:rsidR="008310C7" w:rsidRPr="00B17F55" w:rsidRDefault="008310C7" w:rsidP="008310C7">
            <w:pPr>
              <w:numPr>
                <w:ilvl w:val="0"/>
                <w:numId w:val="2"/>
              </w:numPr>
              <w:spacing w:after="0" w:line="360" w:lineRule="auto"/>
              <w:rPr>
                <w:rFonts w:ascii="Times New Roman" w:hAnsi="Times New Roman" w:cs="Times New Roman"/>
                <w:sz w:val="28"/>
                <w:szCs w:val="28"/>
                <w:lang w:eastAsia="en-US"/>
              </w:rPr>
            </w:pPr>
            <w:r w:rsidRPr="00B17F55">
              <w:rPr>
                <w:rFonts w:ascii="Times New Roman" w:hAnsi="Times New Roman" w:cs="Times New Roman"/>
                <w:noProof/>
                <w:sz w:val="28"/>
                <w:szCs w:val="28"/>
              </w:rPr>
              <mc:AlternateContent>
                <mc:Choice Requires="wps">
                  <w:drawing>
                    <wp:anchor distT="0" distB="0" distL="114300" distR="114300" simplePos="0" relativeHeight="251641856" behindDoc="0" locked="0" layoutInCell="1" allowOverlap="1" wp14:anchorId="1D882707" wp14:editId="0B4E022D">
                      <wp:simplePos x="0" y="0"/>
                      <wp:positionH relativeFrom="column">
                        <wp:posOffset>3867150</wp:posOffset>
                      </wp:positionH>
                      <wp:positionV relativeFrom="paragraph">
                        <wp:posOffset>50800</wp:posOffset>
                      </wp:positionV>
                      <wp:extent cx="823595" cy="683260"/>
                      <wp:effectExtent l="9525" t="0" r="146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23595" cy="683260"/>
                              </a:xfrm>
                              <a:prstGeom prst="rect">
                                <a:avLst/>
                              </a:prstGeom>
                              <a:extLst>
                                <a:ext uri="{AF507438-7753-43E0-B8FC-AC1667EBCBE1}">
                                  <a14:hiddenEffects xmlns:a14="http://schemas.microsoft.com/office/drawing/2010/main">
                                    <a:effectLst/>
                                  </a14:hiddenEffects>
                                </a:ext>
                              </a:extLst>
                            </wps:spPr>
                            <wps:txbx>
                              <w:txbxContent>
                                <w:p w14:paraId="2B8AAB36" w14:textId="77777777" w:rsidR="008310C7" w:rsidRDefault="008310C7" w:rsidP="008310C7">
                                  <w:pPr>
                                    <w:pStyle w:val="Thngthng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4C</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D882707" id="_x0000_t202" coordsize="21600,21600" o:spt="202" path="m,l,21600r21600,l21600,xe">
                      <v:stroke joinstyle="miter"/>
                      <v:path gradientshapeok="t" o:connecttype="rect"/>
                    </v:shapetype>
                    <v:shape id="Text Box 22" o:spid="_x0000_s1026" type="#_x0000_t202" style="position:absolute;left:0;text-align:left;margin-left:304.5pt;margin-top:4pt;width:64.85pt;height:5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" filled="f" stroked="f">
                      <o:lock v:ext="edit" shapetype="t"/>
                      <v:textbox style="mso-fit-shape-to-text:t">
                        <w:txbxContent>
                          <w:p w14:paraId="2B8AAB36" w14:textId="77777777" w:rsidR="008310C7" w:rsidRDefault="008310C7" w:rsidP="008310C7">
                            <w:pPr>
                              <w:pStyle w:val="Thngthng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4C</w:t>
                            </w:r>
                          </w:p>
                        </w:txbxContent>
                      </v:textbox>
                    </v:shape>
                  </w:pict>
                </mc:Fallback>
              </mc:AlternateContent>
            </w:r>
            <w:r w:rsidRPr="00B17F55">
              <w:rPr>
                <w:rFonts w:ascii="Times New Roman" w:hAnsi="Times New Roman" w:cs="Times New Roman"/>
                <w:sz w:val="28"/>
                <w:szCs w:val="28"/>
              </w:rPr>
              <w:t xml:space="preserve">What class are you in? </w:t>
            </w:r>
          </w:p>
          <w:p w14:paraId="6DA2E792"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42880" behindDoc="0" locked="0" layoutInCell="1" allowOverlap="1" wp14:anchorId="4AB62887" wp14:editId="493D9504">
                      <wp:simplePos x="0" y="0"/>
                      <wp:positionH relativeFrom="column">
                        <wp:posOffset>2293620</wp:posOffset>
                      </wp:positionH>
                      <wp:positionV relativeFrom="paragraph">
                        <wp:posOffset>71120</wp:posOffset>
                      </wp:positionV>
                      <wp:extent cx="485775" cy="428625"/>
                      <wp:effectExtent l="7620" t="13970" r="1143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40D6A" id="Rectangle 21" o:spid="_x0000_s1026" style="position:absolute;margin-left:180.6pt;margin-top:5.6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"/>
                  </w:pict>
                </mc:Fallback>
              </mc:AlternateContent>
            </w:r>
            <w:r w:rsidRPr="00B17F55">
              <w:rPr>
                <w:rFonts w:ascii="Times New Roman" w:hAnsi="Times New Roman" w:cs="Times New Roman"/>
                <w:noProof/>
                <w:sz w:val="28"/>
                <w:szCs w:val="28"/>
              </w:rPr>
              <mc:AlternateContent>
                <mc:Choice Requires="wps">
                  <w:drawing>
                    <wp:anchor distT="0" distB="0" distL="114300" distR="114300" simplePos="0" relativeHeight="251643904" behindDoc="0" locked="0" layoutInCell="1" allowOverlap="1" wp14:anchorId="5A8A895A" wp14:editId="0FC425CE">
                      <wp:simplePos x="0" y="0"/>
                      <wp:positionH relativeFrom="column">
                        <wp:posOffset>5010785</wp:posOffset>
                      </wp:positionH>
                      <wp:positionV relativeFrom="paragraph">
                        <wp:posOffset>70485</wp:posOffset>
                      </wp:positionV>
                      <wp:extent cx="485775" cy="428625"/>
                      <wp:effectExtent l="10160" t="13335" r="8890" b="57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4D30" id="Rectangle 20" o:spid="_x0000_s1026" style="position:absolute;margin-left:394.55pt;margin-top:5.55pt;width:38.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"/>
                  </w:pict>
                </mc:Fallback>
              </mc:AlternateContent>
            </w:r>
          </w:p>
          <w:p w14:paraId="1D9AACA0" w14:textId="77777777" w:rsidR="008310C7" w:rsidRPr="00B17F55" w:rsidRDefault="008310C7" w:rsidP="008310C7">
            <w:pPr>
              <w:tabs>
                <w:tab w:val="center" w:pos="432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A.</w:t>
            </w:r>
            <w:r w:rsidRPr="00B17F55">
              <w:rPr>
                <w:rFonts w:ascii="Times New Roman" w:hAnsi="Times New Roman" w:cs="Times New Roman"/>
                <w:sz w:val="28"/>
                <w:szCs w:val="28"/>
              </w:rPr>
              <w:tab/>
              <w:t xml:space="preserve">                            B.</w:t>
            </w:r>
          </w:p>
          <w:p w14:paraId="51DD2ED8" w14:textId="77777777" w:rsidR="008310C7" w:rsidRPr="00B17F55" w:rsidRDefault="008310C7" w:rsidP="008310C7">
            <w:pPr>
              <w:tabs>
                <w:tab w:val="left" w:pos="285"/>
                <w:tab w:val="left" w:pos="2205"/>
              </w:tabs>
              <w:spacing w:line="360" w:lineRule="auto"/>
              <w:rPr>
                <w:rFonts w:ascii="Times New Roman" w:hAnsi="Times New Roman" w:cs="Times New Roman"/>
                <w:b/>
                <w:sz w:val="28"/>
                <w:szCs w:val="28"/>
                <w:u w:val="single"/>
              </w:rPr>
            </w:pPr>
          </w:p>
          <w:p w14:paraId="2D5B0191"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Question 2: Listen and write the missing words (1pt)</w:t>
            </w:r>
          </w:p>
          <w:p w14:paraId="1757DD23" w14:textId="77777777" w:rsidR="008310C7" w:rsidRPr="00B17F55" w:rsidRDefault="008310C7" w:rsidP="008310C7">
            <w:pPr>
              <w:numPr>
                <w:ilvl w:val="0"/>
                <w:numId w:val="3"/>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Good morning, class. What day is it today, Mai?</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p>
          <w:p w14:paraId="20CB49CE" w14:textId="77777777" w:rsidR="008310C7" w:rsidRPr="00B17F55" w:rsidRDefault="008310C7" w:rsidP="008310C7">
            <w:pPr>
              <w:spacing w:line="360" w:lineRule="auto"/>
              <w:ind w:left="720"/>
              <w:rPr>
                <w:rFonts w:ascii="Times New Roman" w:hAnsi="Times New Roman" w:cs="Times New Roman"/>
                <w:sz w:val="28"/>
                <w:szCs w:val="28"/>
              </w:rPr>
            </w:pPr>
            <w:r w:rsidRPr="00B17F55">
              <w:rPr>
                <w:rFonts w:ascii="Times New Roman" w:hAnsi="Times New Roman" w:cs="Times New Roman"/>
                <w:sz w:val="28"/>
                <w:szCs w:val="28"/>
              </w:rPr>
              <w:t>It’s…………………………..</w:t>
            </w:r>
          </w:p>
          <w:p w14:paraId="31DB1F41" w14:textId="77777777" w:rsidR="008310C7" w:rsidRPr="00B17F55" w:rsidRDefault="008310C7" w:rsidP="008310C7">
            <w:pPr>
              <w:numPr>
                <w:ilvl w:val="0"/>
                <w:numId w:val="3"/>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 xml:space="preserve">What lesson do you have today? </w:t>
            </w:r>
          </w:p>
          <w:p w14:paraId="3E4ADC07" w14:textId="77777777" w:rsidR="008310C7" w:rsidRPr="00B17F55" w:rsidRDefault="008310C7" w:rsidP="008310C7">
            <w:pPr>
              <w:spacing w:line="360" w:lineRule="auto"/>
              <w:ind w:firstLine="720"/>
              <w:rPr>
                <w:rFonts w:ascii="Times New Roman" w:hAnsi="Times New Roman" w:cs="Times New Roman"/>
                <w:b/>
                <w:i/>
                <w:sz w:val="28"/>
                <w:szCs w:val="28"/>
              </w:rPr>
            </w:pPr>
            <w:r w:rsidRPr="00B17F55">
              <w:rPr>
                <w:rFonts w:ascii="Times New Roman" w:hAnsi="Times New Roman" w:cs="Times New Roman"/>
                <w:sz w:val="28"/>
                <w:szCs w:val="28"/>
              </w:rPr>
              <w:t>I have got Maths, Art, Science and ………………………</w:t>
            </w:r>
          </w:p>
          <w:p w14:paraId="58E7C318"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PART 2: READING AND WRITING</w:t>
            </w:r>
          </w:p>
          <w:p w14:paraId="4E3465A8"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b/>
                <w:sz w:val="28"/>
                <w:szCs w:val="28"/>
              </w:rPr>
              <w:t xml:space="preserve">Questions 3: Look and read. Put the tick ( </w:t>
            </w:r>
            <w:r w:rsidRPr="00B17F55">
              <w:rPr>
                <w:rFonts w:ascii="Times New Roman" w:hAnsi="Times New Roman" w:cs="Times New Roman"/>
                <w:b/>
                <w:sz w:val="28"/>
                <w:szCs w:val="28"/>
              </w:rPr>
              <w:fldChar w:fldCharType="begin"/>
            </w:r>
            <w:r w:rsidRPr="00B17F55">
              <w:rPr>
                <w:rFonts w:ascii="Times New Roman" w:hAnsi="Times New Roman" w:cs="Times New Roman"/>
                <w:b/>
                <w:sz w:val="28"/>
                <w:szCs w:val="28"/>
              </w:rPr>
              <w:instrText xml:space="preserve"> QUOTE </w:instrText>
            </w:r>
            <w:r w:rsidRPr="00B17F55">
              <w:rPr>
                <w:rFonts w:ascii="Times New Roman" w:hAnsi="Times New Roman" w:cs="Times New Roman"/>
                <w:noProof/>
                <w:position w:val="-6"/>
                <w:sz w:val="28"/>
                <w:szCs w:val="28"/>
              </w:rPr>
              <w:drawing>
                <wp:inline distT="0" distB="0" distL="0" distR="0" wp14:anchorId="72EAF6B9" wp14:editId="3B07FB76">
                  <wp:extent cx="1143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B17F55">
              <w:rPr>
                <w:rFonts w:ascii="Times New Roman" w:hAnsi="Times New Roman" w:cs="Times New Roman"/>
                <w:b/>
                <w:sz w:val="28"/>
                <w:szCs w:val="28"/>
              </w:rPr>
              <w:instrText xml:space="preserve"> </w:instrText>
            </w:r>
            <w:r w:rsidRPr="00B17F55">
              <w:rPr>
                <w:rFonts w:ascii="Times New Roman" w:hAnsi="Times New Roman" w:cs="Times New Roman"/>
                <w:b/>
                <w:sz w:val="28"/>
                <w:szCs w:val="28"/>
              </w:rPr>
              <w:fldChar w:fldCharType="separate"/>
            </w:r>
            <w:r w:rsidRPr="00B17F55">
              <w:rPr>
                <w:rFonts w:ascii="Times New Roman" w:hAnsi="Times New Roman" w:cs="Times New Roman"/>
                <w:noProof/>
                <w:position w:val="-6"/>
                <w:sz w:val="28"/>
                <w:szCs w:val="28"/>
              </w:rPr>
              <w:drawing>
                <wp:inline distT="0" distB="0" distL="0" distR="0" wp14:anchorId="3C46B935" wp14:editId="003BE9D8">
                  <wp:extent cx="1143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B17F55">
              <w:rPr>
                <w:rFonts w:ascii="Times New Roman" w:hAnsi="Times New Roman" w:cs="Times New Roman"/>
                <w:b/>
                <w:sz w:val="28"/>
                <w:szCs w:val="28"/>
              </w:rPr>
              <w:fldChar w:fldCharType="end"/>
            </w:r>
            <w:r w:rsidRPr="00B17F55">
              <w:rPr>
                <w:rFonts w:ascii="Times New Roman" w:hAnsi="Times New Roman" w:cs="Times New Roman"/>
                <w:b/>
                <w:sz w:val="28"/>
                <w:szCs w:val="28"/>
              </w:rPr>
              <w:t xml:space="preserve"> )  or cross ( X ) in the box</w:t>
            </w:r>
            <w:r w:rsidRPr="00B17F55">
              <w:rPr>
                <w:rFonts w:ascii="Times New Roman" w:hAnsi="Times New Roman" w:cs="Times New Roman"/>
                <w:sz w:val="28"/>
                <w:szCs w:val="28"/>
              </w:rPr>
              <w:t xml:space="preserve"> </w:t>
            </w:r>
          </w:p>
          <w:p w14:paraId="4B2CB420"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300" distR="114300" simplePos="0" relativeHeight="251644928" behindDoc="0" locked="0" layoutInCell="1" allowOverlap="1" wp14:anchorId="1586B0CE" wp14:editId="6B397E31">
                  <wp:simplePos x="0" y="0"/>
                  <wp:positionH relativeFrom="column">
                    <wp:posOffset>0</wp:posOffset>
                  </wp:positionH>
                  <wp:positionV relativeFrom="paragraph">
                    <wp:posOffset>0</wp:posOffset>
                  </wp:positionV>
                  <wp:extent cx="1219200" cy="915035"/>
                  <wp:effectExtent l="0" t="0" r="0" b="0"/>
                  <wp:wrapNone/>
                  <wp:docPr id="19" name="Picture 19" descr="MM900236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M90023649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15035"/>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1.</w:t>
            </w:r>
          </w:p>
          <w:tbl>
            <w:tblPr>
              <w:tblW w:w="0" w:type="auto"/>
              <w:tblLook w:val="04A0" w:firstRow="1" w:lastRow="0" w:firstColumn="1" w:lastColumn="0" w:noHBand="0" w:noVBand="1"/>
            </w:tblPr>
            <w:tblGrid>
              <w:gridCol w:w="3035"/>
              <w:gridCol w:w="3016"/>
              <w:gridCol w:w="2985"/>
            </w:tblGrid>
            <w:tr w:rsidR="008310C7" w:rsidRPr="00B17F55" w14:paraId="640794CA" w14:textId="77777777" w:rsidTr="008310C7">
              <w:tc>
                <w:tcPr>
                  <w:tcW w:w="3191" w:type="dxa"/>
                </w:tcPr>
                <w:p w14:paraId="0D06FE27" w14:textId="77777777" w:rsidR="008310C7" w:rsidRPr="00B17F55" w:rsidRDefault="008310C7" w:rsidP="008310C7">
                  <w:pPr>
                    <w:pStyle w:val="ListParagraph1"/>
                    <w:tabs>
                      <w:tab w:val="left" w:pos="1620"/>
                    </w:tabs>
                    <w:spacing w:line="360" w:lineRule="auto"/>
                    <w:rPr>
                      <w:sz w:val="28"/>
                      <w:szCs w:val="28"/>
                    </w:rPr>
                  </w:pPr>
                </w:p>
                <w:p w14:paraId="6050DF6E"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199860D2" w14:textId="77777777" w:rsidR="008310C7" w:rsidRPr="00B17F55" w:rsidRDefault="008310C7" w:rsidP="008310C7">
                  <w:pPr>
                    <w:tabs>
                      <w:tab w:val="left" w:pos="1620"/>
                    </w:tabs>
                    <w:spacing w:line="360" w:lineRule="auto"/>
                    <w:rPr>
                      <w:rFonts w:ascii="Times New Roman" w:hAnsi="Times New Roman" w:cs="Times New Roman"/>
                      <w:sz w:val="28"/>
                      <w:szCs w:val="28"/>
                    </w:rPr>
                  </w:pPr>
                </w:p>
              </w:tc>
              <w:tc>
                <w:tcPr>
                  <w:tcW w:w="3190" w:type="dxa"/>
                </w:tcPr>
                <w:p w14:paraId="05C7144F"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4162E122"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lastRenderedPageBreak/>
                    <w:t>She can skip</w:t>
                  </w:r>
                </w:p>
              </w:tc>
              <w:tc>
                <w:tcPr>
                  <w:tcW w:w="3190" w:type="dxa"/>
                </w:tcPr>
                <w:p w14:paraId="0963A54E"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45952" behindDoc="0" locked="0" layoutInCell="1" allowOverlap="1" wp14:anchorId="17AAFE38" wp14:editId="15E75CEC">
                            <wp:simplePos x="0" y="0"/>
                            <wp:positionH relativeFrom="column">
                              <wp:posOffset>1026160</wp:posOffset>
                            </wp:positionH>
                            <wp:positionV relativeFrom="paragraph">
                              <wp:posOffset>128270</wp:posOffset>
                            </wp:positionV>
                            <wp:extent cx="457200" cy="315595"/>
                            <wp:effectExtent l="6985" t="13970" r="1206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5595"/>
                                    </a:xfrm>
                                    <a:prstGeom prst="rect">
                                      <a:avLst/>
                                    </a:prstGeom>
                                    <a:solidFill>
                                      <a:srgbClr val="FFFFFF"/>
                                    </a:solidFill>
                                    <a:ln w="9525">
                                      <a:solidFill>
                                        <a:srgbClr val="000000"/>
                                      </a:solidFill>
                                      <a:miter lim="800000"/>
                                      <a:headEnd/>
                                      <a:tailEnd/>
                                    </a:ln>
                                  </wps:spPr>
                                  <wps:txbx>
                                    <w:txbxContent>
                                      <w:p w14:paraId="315778EC" w14:textId="77777777" w:rsidR="008310C7" w:rsidRDefault="008310C7" w:rsidP="008310C7">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AFE38" id="Rectangle 18" o:spid="_x0000_s1027" style="position:absolute;margin-left:80.8pt;margin-top:10.1pt;width:36pt;height:2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">
                            <v:textbox>
                              <w:txbxContent>
                                <w:p w14:paraId="315778EC" w14:textId="77777777" w:rsidR="008310C7" w:rsidRDefault="008310C7" w:rsidP="008310C7">
                                  <w:r>
                                    <w:rPr>
                                      <w:b/>
                                      <w:sz w:val="28"/>
                                      <w:szCs w:val="28"/>
                                    </w:rPr>
                                    <w:t xml:space="preserve"> </w:t>
                                  </w:r>
                                </w:p>
                              </w:txbxContent>
                            </v:textbox>
                          </v:rect>
                        </w:pict>
                      </mc:Fallback>
                    </mc:AlternateContent>
                  </w:r>
                </w:p>
                <w:p w14:paraId="4EC94D8B"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1BB0ADC8"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11E3FFFF" w14:textId="77777777" w:rsidR="008310C7" w:rsidRPr="00B17F55" w:rsidRDefault="008310C7" w:rsidP="008310C7">
            <w:pPr>
              <w:tabs>
                <w:tab w:val="left" w:pos="1620"/>
              </w:tabs>
              <w:spacing w:line="360" w:lineRule="auto"/>
              <w:rPr>
                <w:rFonts w:ascii="Times New Roman" w:hAnsi="Times New Roman" w:cs="Times New Roman"/>
                <w:sz w:val="28"/>
                <w:szCs w:val="28"/>
                <w:lang w:eastAsia="en-US"/>
              </w:rPr>
            </w:pPr>
            <w:r w:rsidRPr="00B17F55">
              <w:rPr>
                <w:rFonts w:ascii="Times New Roman" w:hAnsi="Times New Roman" w:cs="Times New Roman"/>
                <w:noProof/>
                <w:sz w:val="28"/>
                <w:szCs w:val="28"/>
              </w:rPr>
              <w:lastRenderedPageBreak/>
              <w:drawing>
                <wp:anchor distT="0" distB="0" distL="114300" distR="114300" simplePos="0" relativeHeight="251646976" behindDoc="0" locked="0" layoutInCell="1" allowOverlap="1" wp14:anchorId="67E49483" wp14:editId="47224A12">
                  <wp:simplePos x="0" y="0"/>
                  <wp:positionH relativeFrom="column">
                    <wp:posOffset>123825</wp:posOffset>
                  </wp:positionH>
                  <wp:positionV relativeFrom="paragraph">
                    <wp:posOffset>84455</wp:posOffset>
                  </wp:positionV>
                  <wp:extent cx="1009650" cy="838200"/>
                  <wp:effectExtent l="0" t="0" r="0" b="0"/>
                  <wp:wrapNone/>
                  <wp:docPr id="17" name="Picture 17" descr="MC900332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9003328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2.</w:t>
            </w:r>
            <w:r w:rsidRPr="00B17F55">
              <w:rPr>
                <w:rFonts w:ascii="Times New Roman" w:eastAsia="Calibri" w:hAnsi="Times New Roman" w:cs="Times New Roman"/>
                <w:sz w:val="28"/>
                <w:szCs w:val="28"/>
              </w:rPr>
              <w:t xml:space="preserve"> </w:t>
            </w:r>
          </w:p>
          <w:tbl>
            <w:tblPr>
              <w:tblW w:w="0" w:type="auto"/>
              <w:tblLook w:val="04A0" w:firstRow="1" w:lastRow="0" w:firstColumn="1" w:lastColumn="0" w:noHBand="0" w:noVBand="1"/>
            </w:tblPr>
            <w:tblGrid>
              <w:gridCol w:w="3021"/>
              <w:gridCol w:w="3046"/>
              <w:gridCol w:w="2969"/>
            </w:tblGrid>
            <w:tr w:rsidR="008310C7" w:rsidRPr="00B17F55" w14:paraId="5D489638" w14:textId="77777777" w:rsidTr="008310C7">
              <w:tc>
                <w:tcPr>
                  <w:tcW w:w="3181" w:type="dxa"/>
                </w:tcPr>
                <w:p w14:paraId="72E0A1B7" w14:textId="77777777" w:rsidR="008310C7" w:rsidRPr="00B17F55" w:rsidRDefault="008310C7" w:rsidP="008310C7">
                  <w:pPr>
                    <w:pStyle w:val="ListParagraph1"/>
                    <w:tabs>
                      <w:tab w:val="left" w:pos="1620"/>
                    </w:tabs>
                    <w:spacing w:line="360" w:lineRule="auto"/>
                    <w:rPr>
                      <w:sz w:val="28"/>
                      <w:szCs w:val="28"/>
                    </w:rPr>
                  </w:pPr>
                </w:p>
                <w:p w14:paraId="2EA8DFA5"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1F9881A7" w14:textId="77777777" w:rsidR="008310C7" w:rsidRPr="00B17F55" w:rsidRDefault="008310C7" w:rsidP="008310C7">
                  <w:pPr>
                    <w:tabs>
                      <w:tab w:val="left" w:pos="1620"/>
                    </w:tabs>
                    <w:spacing w:line="360" w:lineRule="auto"/>
                    <w:rPr>
                      <w:rFonts w:ascii="Times New Roman" w:hAnsi="Times New Roman" w:cs="Times New Roman"/>
                      <w:sz w:val="28"/>
                      <w:szCs w:val="28"/>
                    </w:rPr>
                  </w:pPr>
                </w:p>
              </w:tc>
              <w:tc>
                <w:tcPr>
                  <w:tcW w:w="3195" w:type="dxa"/>
                </w:tcPr>
                <w:p w14:paraId="38B2ACCC"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399BF2BD"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He is dancing</w:t>
                  </w:r>
                </w:p>
              </w:tc>
              <w:tc>
                <w:tcPr>
                  <w:tcW w:w="3180" w:type="dxa"/>
                </w:tcPr>
                <w:p w14:paraId="2EBC1454"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48000" behindDoc="0" locked="0" layoutInCell="1" allowOverlap="1" wp14:anchorId="09805E46" wp14:editId="1CAD4CB8">
                            <wp:simplePos x="0" y="0"/>
                            <wp:positionH relativeFrom="column">
                              <wp:posOffset>1042035</wp:posOffset>
                            </wp:positionH>
                            <wp:positionV relativeFrom="paragraph">
                              <wp:posOffset>137795</wp:posOffset>
                            </wp:positionV>
                            <wp:extent cx="457200" cy="329565"/>
                            <wp:effectExtent l="13335" t="13970" r="5715" b="889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9565"/>
                                    </a:xfrm>
                                    <a:prstGeom prst="rect">
                                      <a:avLst/>
                                    </a:prstGeom>
                                    <a:solidFill>
                                      <a:srgbClr val="FFFFFF"/>
                                    </a:solidFill>
                                    <a:ln w="9525">
                                      <a:solidFill>
                                        <a:srgbClr val="000000"/>
                                      </a:solidFill>
                                      <a:miter lim="800000"/>
                                      <a:headEnd/>
                                      <a:tailEnd/>
                                    </a:ln>
                                  </wps:spPr>
                                  <wps:txbx>
                                    <w:txbxContent>
                                      <w:p w14:paraId="78AF55C5" w14:textId="77777777" w:rsidR="008310C7" w:rsidRDefault="008310C7" w:rsidP="008310C7">
                                        <w:r>
                                          <w:rPr>
                                            <w:rFonts w:ascii="Aparajita" w:hAnsi="Aparajita" w:cs="Aparajita"/>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5E46" id="Rectangle 16" o:spid="_x0000_s1028" style="position:absolute;margin-left:82.05pt;margin-top:10.85pt;width:36pt;height: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">
                            <v:textbox>
                              <w:txbxContent>
                                <w:p w14:paraId="78AF55C5" w14:textId="77777777" w:rsidR="008310C7" w:rsidRDefault="008310C7" w:rsidP="008310C7">
                                  <w:r>
                                    <w:rPr>
                                      <w:rFonts w:ascii="Aparajita" w:hAnsi="Aparajita" w:cs="Aparajita"/>
                                      <w:b/>
                                      <w:sz w:val="28"/>
                                      <w:szCs w:val="28"/>
                                    </w:rPr>
                                    <w:t xml:space="preserve"> </w:t>
                                  </w:r>
                                </w:p>
                              </w:txbxContent>
                            </v:textbox>
                          </v:rect>
                        </w:pict>
                      </mc:Fallback>
                    </mc:AlternateContent>
                  </w:r>
                </w:p>
                <w:p w14:paraId="0064A1ED"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2FA4B88C"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44B7D5E2" w14:textId="77777777" w:rsidR="008310C7" w:rsidRPr="00B17F55" w:rsidRDefault="008310C7" w:rsidP="008310C7">
            <w:pPr>
              <w:tabs>
                <w:tab w:val="left" w:pos="1620"/>
              </w:tabs>
              <w:spacing w:line="360" w:lineRule="auto"/>
              <w:rPr>
                <w:rFonts w:ascii="Times New Roman" w:hAnsi="Times New Roman" w:cs="Times New Roman"/>
                <w:sz w:val="28"/>
                <w:szCs w:val="28"/>
                <w:lang w:eastAsia="en-US"/>
              </w:rPr>
            </w:pPr>
            <w:r w:rsidRPr="00B17F55">
              <w:rPr>
                <w:rFonts w:ascii="Times New Roman" w:hAnsi="Times New Roman" w:cs="Times New Roman"/>
                <w:noProof/>
                <w:sz w:val="28"/>
                <w:szCs w:val="28"/>
              </w:rPr>
              <w:drawing>
                <wp:anchor distT="0" distB="0" distL="114300" distR="114300" simplePos="0" relativeHeight="251649024" behindDoc="0" locked="0" layoutInCell="1" allowOverlap="1" wp14:anchorId="3F64E58B" wp14:editId="1CC6CFE7">
                  <wp:simplePos x="0" y="0"/>
                  <wp:positionH relativeFrom="column">
                    <wp:posOffset>0</wp:posOffset>
                  </wp:positionH>
                  <wp:positionV relativeFrom="paragraph">
                    <wp:posOffset>53975</wp:posOffset>
                  </wp:positionV>
                  <wp:extent cx="1590675" cy="835660"/>
                  <wp:effectExtent l="0" t="0" r="9525" b="2540"/>
                  <wp:wrapNone/>
                  <wp:docPr id="15" name="Picture 15" descr="MC900438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90043815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835660"/>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3.</w:t>
            </w:r>
          </w:p>
          <w:tbl>
            <w:tblPr>
              <w:tblW w:w="0" w:type="auto"/>
              <w:tblLook w:val="04A0" w:firstRow="1" w:lastRow="0" w:firstColumn="1" w:lastColumn="0" w:noHBand="0" w:noVBand="1"/>
            </w:tblPr>
            <w:tblGrid>
              <w:gridCol w:w="2999"/>
              <w:gridCol w:w="3038"/>
              <w:gridCol w:w="2999"/>
            </w:tblGrid>
            <w:tr w:rsidR="008310C7" w:rsidRPr="00B17F55" w14:paraId="08D83458" w14:textId="77777777" w:rsidTr="008310C7">
              <w:tc>
                <w:tcPr>
                  <w:tcW w:w="3190" w:type="dxa"/>
                </w:tcPr>
                <w:p w14:paraId="5B951C63"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026EE147"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72C51610" w14:textId="77777777" w:rsidR="008310C7" w:rsidRPr="00B17F55" w:rsidRDefault="008310C7" w:rsidP="008310C7">
                  <w:pPr>
                    <w:tabs>
                      <w:tab w:val="left" w:pos="1620"/>
                    </w:tabs>
                    <w:spacing w:line="360" w:lineRule="auto"/>
                    <w:rPr>
                      <w:rFonts w:ascii="Times New Roman" w:hAnsi="Times New Roman" w:cs="Times New Roman"/>
                      <w:sz w:val="28"/>
                      <w:szCs w:val="28"/>
                    </w:rPr>
                  </w:pPr>
                </w:p>
              </w:tc>
              <w:tc>
                <w:tcPr>
                  <w:tcW w:w="3191" w:type="dxa"/>
                </w:tcPr>
                <w:p w14:paraId="0DEC69A4"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419D6C81"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He can swim</w:t>
                  </w:r>
                </w:p>
              </w:tc>
              <w:tc>
                <w:tcPr>
                  <w:tcW w:w="3190" w:type="dxa"/>
                </w:tcPr>
                <w:p w14:paraId="4F5865FB"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0D4D3537"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50048" behindDoc="0" locked="0" layoutInCell="1" allowOverlap="1" wp14:anchorId="1222928F" wp14:editId="535D2FEB">
                            <wp:simplePos x="0" y="0"/>
                            <wp:positionH relativeFrom="column">
                              <wp:posOffset>1026160</wp:posOffset>
                            </wp:positionH>
                            <wp:positionV relativeFrom="paragraph">
                              <wp:posOffset>19685</wp:posOffset>
                            </wp:positionV>
                            <wp:extent cx="457200" cy="327025"/>
                            <wp:effectExtent l="6985" t="10160" r="12065"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7025"/>
                                    </a:xfrm>
                                    <a:prstGeom prst="rect">
                                      <a:avLst/>
                                    </a:prstGeom>
                                    <a:solidFill>
                                      <a:srgbClr val="FFFFFF"/>
                                    </a:solidFill>
                                    <a:ln w="9525">
                                      <a:solidFill>
                                        <a:srgbClr val="000000"/>
                                      </a:solidFill>
                                      <a:miter lim="800000"/>
                                      <a:headEnd/>
                                      <a:tailEnd/>
                                    </a:ln>
                                  </wps:spPr>
                                  <wps:txbx>
                                    <w:txbxContent>
                                      <w:p w14:paraId="66F94E6B" w14:textId="77777777" w:rsidR="008310C7" w:rsidRDefault="008310C7" w:rsidP="008310C7">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928F" id="Rectangle 14" o:spid="_x0000_s1029" style="position:absolute;margin-left:80.8pt;margin-top:1.55pt;width:36pt;height:2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">
                            <v:textbox>
                              <w:txbxContent>
                                <w:p w14:paraId="66F94E6B" w14:textId="77777777" w:rsidR="008310C7" w:rsidRDefault="008310C7" w:rsidP="008310C7">
                                  <w:r>
                                    <w:rPr>
                                      <w:b/>
                                      <w:sz w:val="28"/>
                                      <w:szCs w:val="28"/>
                                    </w:rPr>
                                    <w:t xml:space="preserve"> </w:t>
                                  </w:r>
                                </w:p>
                              </w:txbxContent>
                            </v:textbox>
                          </v:rect>
                        </w:pict>
                      </mc:Fallback>
                    </mc:AlternateContent>
                  </w:r>
                </w:p>
                <w:p w14:paraId="65FF2917"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695CD767" w14:textId="77777777" w:rsidR="008310C7" w:rsidRPr="00B17F55" w:rsidRDefault="008310C7" w:rsidP="008310C7">
            <w:pPr>
              <w:tabs>
                <w:tab w:val="left" w:pos="1620"/>
              </w:tabs>
              <w:spacing w:line="360" w:lineRule="auto"/>
              <w:rPr>
                <w:rFonts w:ascii="Times New Roman" w:hAnsi="Times New Roman" w:cs="Times New Roman"/>
                <w:sz w:val="28"/>
                <w:szCs w:val="28"/>
                <w:lang w:eastAsia="en-US"/>
              </w:rPr>
            </w:pPr>
            <w:r w:rsidRPr="00B17F55">
              <w:rPr>
                <w:rFonts w:ascii="Times New Roman" w:hAnsi="Times New Roman" w:cs="Times New Roman"/>
                <w:noProof/>
                <w:sz w:val="28"/>
                <w:szCs w:val="28"/>
              </w:rPr>
              <w:drawing>
                <wp:anchor distT="0" distB="0" distL="114300" distR="114300" simplePos="0" relativeHeight="251651072" behindDoc="0" locked="0" layoutInCell="1" allowOverlap="1" wp14:anchorId="39043E83" wp14:editId="72DEEFE5">
                  <wp:simplePos x="0" y="0"/>
                  <wp:positionH relativeFrom="column">
                    <wp:posOffset>266700</wp:posOffset>
                  </wp:positionH>
                  <wp:positionV relativeFrom="paragraph">
                    <wp:posOffset>48895</wp:posOffset>
                  </wp:positionV>
                  <wp:extent cx="952500" cy="755650"/>
                  <wp:effectExtent l="0" t="0" r="0" b="6350"/>
                  <wp:wrapNone/>
                  <wp:docPr id="13" name="Picture 13" descr="MM900356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M9003567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55650"/>
                          </a:xfrm>
                          <a:prstGeom prst="rect">
                            <a:avLst/>
                          </a:prstGeom>
                          <a:no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4</w:t>
            </w:r>
          </w:p>
          <w:tbl>
            <w:tblPr>
              <w:tblW w:w="0" w:type="auto"/>
              <w:tblLook w:val="04A0" w:firstRow="1" w:lastRow="0" w:firstColumn="1" w:lastColumn="0" w:noHBand="0" w:noVBand="1"/>
            </w:tblPr>
            <w:tblGrid>
              <w:gridCol w:w="3025"/>
              <w:gridCol w:w="3039"/>
              <w:gridCol w:w="2972"/>
            </w:tblGrid>
            <w:tr w:rsidR="008310C7" w:rsidRPr="00B17F55" w14:paraId="161E889B" w14:textId="77777777" w:rsidTr="008310C7">
              <w:tc>
                <w:tcPr>
                  <w:tcW w:w="3190" w:type="dxa"/>
                </w:tcPr>
                <w:p w14:paraId="29C0768B" w14:textId="77777777" w:rsidR="008310C7" w:rsidRPr="00B17F55" w:rsidRDefault="008310C7" w:rsidP="008310C7">
                  <w:pPr>
                    <w:pStyle w:val="ListParagraph1"/>
                    <w:tabs>
                      <w:tab w:val="left" w:pos="1620"/>
                    </w:tabs>
                    <w:spacing w:line="360" w:lineRule="auto"/>
                    <w:rPr>
                      <w:sz w:val="28"/>
                      <w:szCs w:val="28"/>
                    </w:rPr>
                  </w:pPr>
                </w:p>
                <w:p w14:paraId="57906A17"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5A42EC04" w14:textId="77777777" w:rsidR="008310C7" w:rsidRPr="00B17F55" w:rsidRDefault="008310C7" w:rsidP="008310C7">
                  <w:pPr>
                    <w:tabs>
                      <w:tab w:val="left" w:pos="1620"/>
                    </w:tabs>
                    <w:spacing w:line="360" w:lineRule="auto"/>
                    <w:rPr>
                      <w:rFonts w:ascii="Times New Roman" w:hAnsi="Times New Roman" w:cs="Times New Roman"/>
                      <w:sz w:val="28"/>
                      <w:szCs w:val="28"/>
                    </w:rPr>
                  </w:pPr>
                </w:p>
              </w:tc>
              <w:tc>
                <w:tcPr>
                  <w:tcW w:w="3191" w:type="dxa"/>
                </w:tcPr>
                <w:p w14:paraId="5465325D"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4949FC9E"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I like cooking</w:t>
                  </w:r>
                </w:p>
              </w:tc>
              <w:tc>
                <w:tcPr>
                  <w:tcW w:w="3190" w:type="dxa"/>
                </w:tcPr>
                <w:p w14:paraId="366D0347" w14:textId="77777777" w:rsidR="008310C7" w:rsidRPr="00B17F55" w:rsidRDefault="008310C7" w:rsidP="008310C7">
                  <w:pPr>
                    <w:tabs>
                      <w:tab w:val="left" w:pos="1620"/>
                    </w:tabs>
                    <w:spacing w:line="360" w:lineRule="auto"/>
                    <w:rPr>
                      <w:rFonts w:ascii="Times New Roman" w:hAnsi="Times New Roman" w:cs="Times New Roman"/>
                      <w:sz w:val="28"/>
                      <w:szCs w:val="28"/>
                    </w:rPr>
                  </w:pPr>
                </w:p>
                <w:p w14:paraId="0F239862"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14:anchorId="6DA608E4" wp14:editId="15B017D4">
                            <wp:simplePos x="0" y="0"/>
                            <wp:positionH relativeFrom="column">
                              <wp:posOffset>1026160</wp:posOffset>
                            </wp:positionH>
                            <wp:positionV relativeFrom="paragraph">
                              <wp:posOffset>76200</wp:posOffset>
                            </wp:positionV>
                            <wp:extent cx="457200" cy="319405"/>
                            <wp:effectExtent l="6985" t="9525" r="12065"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9405"/>
                                    </a:xfrm>
                                    <a:prstGeom prst="rect">
                                      <a:avLst/>
                                    </a:prstGeom>
                                    <a:solidFill>
                                      <a:srgbClr val="FFFFFF"/>
                                    </a:solidFill>
                                    <a:ln w="9525">
                                      <a:solidFill>
                                        <a:srgbClr val="000000"/>
                                      </a:solidFill>
                                      <a:miter lim="800000"/>
                                      <a:headEnd/>
                                      <a:tailEnd/>
                                    </a:ln>
                                  </wps:spPr>
                                  <wps:txbx>
                                    <w:txbxContent>
                                      <w:p w14:paraId="5C12C6EC" w14:textId="77777777" w:rsidR="008310C7" w:rsidRDefault="008310C7" w:rsidP="008310C7">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608E4" id="Rectangle 12" o:spid="_x0000_s1030" style="position:absolute;margin-left:80.8pt;margin-top:6pt;width:36pt;height:2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">
                            <v:textbox>
                              <w:txbxContent>
                                <w:p w14:paraId="5C12C6EC" w14:textId="77777777" w:rsidR="008310C7" w:rsidRDefault="008310C7" w:rsidP="008310C7">
                                  <w:r>
                                    <w:rPr>
                                      <w:b/>
                                      <w:sz w:val="28"/>
                                      <w:szCs w:val="28"/>
                                    </w:rPr>
                                    <w:t xml:space="preserve"> </w:t>
                                  </w:r>
                                </w:p>
                              </w:txbxContent>
                            </v:textbox>
                          </v:rect>
                        </w:pict>
                      </mc:Fallback>
                    </mc:AlternateContent>
                  </w:r>
                </w:p>
                <w:p w14:paraId="6399960E" w14:textId="77777777" w:rsidR="008310C7" w:rsidRPr="00B17F55" w:rsidRDefault="008310C7" w:rsidP="008310C7">
                  <w:pPr>
                    <w:tabs>
                      <w:tab w:val="left" w:pos="162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2C6B5CE7" w14:textId="77777777" w:rsidR="008310C7" w:rsidRPr="00B17F55" w:rsidRDefault="008310C7" w:rsidP="008310C7">
            <w:pPr>
              <w:spacing w:line="360" w:lineRule="auto"/>
              <w:rPr>
                <w:rFonts w:ascii="Times New Roman" w:hAnsi="Times New Roman" w:cs="Times New Roman"/>
                <w:b/>
                <w:sz w:val="28"/>
                <w:szCs w:val="28"/>
                <w:lang w:eastAsia="en-US"/>
              </w:rPr>
            </w:pPr>
          </w:p>
          <w:p w14:paraId="2DD7E568"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Question 4:  Look and read. Write  YES or NO.</w:t>
            </w:r>
          </w:p>
          <w:p w14:paraId="4E88984D" w14:textId="77777777" w:rsidR="008310C7" w:rsidRPr="00B17F55" w:rsidRDefault="008310C7" w:rsidP="008310C7">
            <w:pPr>
              <w:spacing w:line="360" w:lineRule="auto"/>
              <w:ind w:firstLine="360"/>
              <w:jc w:val="both"/>
              <w:rPr>
                <w:rFonts w:ascii="Times New Roman" w:hAnsi="Times New Roman" w:cs="Times New Roman"/>
                <w:sz w:val="28"/>
                <w:szCs w:val="28"/>
              </w:rPr>
            </w:pPr>
            <w:r w:rsidRPr="00B17F55">
              <w:rPr>
                <w:rFonts w:ascii="Times New Roman" w:hAnsi="Times New Roman" w:cs="Times New Roman"/>
                <w:sz w:val="28"/>
                <w:szCs w:val="28"/>
              </w:rPr>
              <w:t>Alex is a pupil at Sunflower Primary School. It is a big school in London. His school is in Sutton Street. There are many classrooms. They are beautiful. There is a library, a music room and a computer room. He loves his school.</w:t>
            </w:r>
          </w:p>
          <w:p w14:paraId="6947B3C9" w14:textId="77777777" w:rsidR="008310C7" w:rsidRPr="00B17F55" w:rsidRDefault="008310C7" w:rsidP="008310C7">
            <w:pPr>
              <w:numPr>
                <w:ilvl w:val="0"/>
                <w:numId w:val="4"/>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 xml:space="preserve">His name is Alex </w:t>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7EC922D9" w14:textId="77777777" w:rsidR="008310C7" w:rsidRPr="00B17F55" w:rsidRDefault="008310C7" w:rsidP="008310C7">
            <w:pPr>
              <w:numPr>
                <w:ilvl w:val="0"/>
                <w:numId w:val="4"/>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His school is small</w:t>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054AD034" w14:textId="77777777" w:rsidR="008310C7" w:rsidRPr="00B17F55" w:rsidRDefault="008310C7" w:rsidP="008310C7">
            <w:pPr>
              <w:numPr>
                <w:ilvl w:val="0"/>
                <w:numId w:val="4"/>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lastRenderedPageBreak/>
              <w:t>His school is in Ha Noi</w:t>
            </w:r>
            <w:r w:rsidRPr="00B17F55">
              <w:rPr>
                <w:rFonts w:ascii="Times New Roman" w:hAnsi="Times New Roman" w:cs="Times New Roman"/>
                <w:sz w:val="28"/>
                <w:szCs w:val="28"/>
              </w:rPr>
              <w:tab/>
              <w:t>…………………………………….</w:t>
            </w:r>
          </w:p>
          <w:p w14:paraId="222207A0" w14:textId="77777777" w:rsidR="008310C7" w:rsidRPr="00B17F55" w:rsidRDefault="008310C7" w:rsidP="008310C7">
            <w:pPr>
              <w:numPr>
                <w:ilvl w:val="0"/>
                <w:numId w:val="4"/>
              </w:numPr>
              <w:spacing w:after="0" w:line="360" w:lineRule="auto"/>
              <w:rPr>
                <w:rFonts w:ascii="Times New Roman" w:hAnsi="Times New Roman" w:cs="Times New Roman"/>
                <w:sz w:val="28"/>
                <w:szCs w:val="28"/>
              </w:rPr>
            </w:pPr>
            <w:r w:rsidRPr="00B17F55">
              <w:rPr>
                <w:rFonts w:ascii="Times New Roman" w:hAnsi="Times New Roman" w:cs="Times New Roman"/>
                <w:sz w:val="28"/>
                <w:szCs w:val="28"/>
              </w:rPr>
              <w:t>He loves his school</w:t>
            </w:r>
            <w:r w:rsidRPr="00B17F55">
              <w:rPr>
                <w:rFonts w:ascii="Times New Roman" w:hAnsi="Times New Roman" w:cs="Times New Roman"/>
                <w:sz w:val="28"/>
                <w:szCs w:val="28"/>
              </w:rPr>
              <w:tab/>
              <w:t>…………………………………….</w:t>
            </w:r>
          </w:p>
          <w:p w14:paraId="0E8B4977"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Question 5:  Look at the pictures and write the words:</w:t>
            </w:r>
          </w:p>
          <w:tbl>
            <w:tblPr>
              <w:tblW w:w="0" w:type="auto"/>
              <w:tblLook w:val="04A0" w:firstRow="1" w:lastRow="0" w:firstColumn="1" w:lastColumn="0" w:noHBand="0" w:noVBand="1"/>
            </w:tblPr>
            <w:tblGrid>
              <w:gridCol w:w="2777"/>
              <w:gridCol w:w="21"/>
              <w:gridCol w:w="3029"/>
              <w:gridCol w:w="11"/>
              <w:gridCol w:w="3021"/>
            </w:tblGrid>
            <w:tr w:rsidR="008310C7" w:rsidRPr="00B17F55" w14:paraId="5382841F" w14:textId="77777777" w:rsidTr="008310C7">
              <w:tc>
                <w:tcPr>
                  <w:tcW w:w="2798" w:type="dxa"/>
                  <w:gridSpan w:val="2"/>
                </w:tcPr>
                <w:p w14:paraId="108E0086" w14:textId="77777777" w:rsidR="008310C7" w:rsidRPr="00B17F55" w:rsidRDefault="008310C7" w:rsidP="008310C7">
                  <w:pPr>
                    <w:spacing w:line="360" w:lineRule="auto"/>
                    <w:jc w:val="center"/>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300" distR="114300" simplePos="0" relativeHeight="251653120" behindDoc="0" locked="0" layoutInCell="1" allowOverlap="1" wp14:anchorId="1F8EE361" wp14:editId="47B5BF07">
                        <wp:simplePos x="0" y="0"/>
                        <wp:positionH relativeFrom="column">
                          <wp:posOffset>95250</wp:posOffset>
                        </wp:positionH>
                        <wp:positionV relativeFrom="paragraph">
                          <wp:posOffset>109855</wp:posOffset>
                        </wp:positionV>
                        <wp:extent cx="1457325" cy="914400"/>
                        <wp:effectExtent l="0" t="0" r="9525" b="0"/>
                        <wp:wrapNone/>
                        <wp:docPr id="11" name="Picture 11" descr="MP900262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P90026268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pic:spPr>
                            </pic:pic>
                          </a:graphicData>
                        </a:graphic>
                        <wp14:sizeRelH relativeFrom="page">
                          <wp14:pctWidth>0</wp14:pctWidth>
                        </wp14:sizeRelH>
                        <wp14:sizeRelV relativeFrom="page">
                          <wp14:pctHeight>0</wp14:pctHeight>
                        </wp14:sizeRelV>
                      </wp:anchor>
                    </w:drawing>
                  </w:r>
                </w:p>
                <w:p w14:paraId="32B6C130" w14:textId="77777777" w:rsidR="008310C7" w:rsidRPr="00B17F55" w:rsidRDefault="008310C7" w:rsidP="008310C7">
                  <w:pPr>
                    <w:spacing w:line="360" w:lineRule="auto"/>
                    <w:rPr>
                      <w:rFonts w:ascii="Times New Roman" w:hAnsi="Times New Roman" w:cs="Times New Roman"/>
                      <w:sz w:val="28"/>
                      <w:szCs w:val="28"/>
                    </w:rPr>
                  </w:pPr>
                </w:p>
                <w:p w14:paraId="281E243B" w14:textId="77777777" w:rsidR="008310C7" w:rsidRPr="00B17F55" w:rsidRDefault="008310C7" w:rsidP="008310C7">
                  <w:pPr>
                    <w:spacing w:line="360" w:lineRule="auto"/>
                    <w:rPr>
                      <w:rFonts w:ascii="Times New Roman" w:hAnsi="Times New Roman" w:cs="Times New Roman"/>
                      <w:sz w:val="28"/>
                      <w:szCs w:val="28"/>
                    </w:rPr>
                  </w:pPr>
                </w:p>
                <w:p w14:paraId="2760C473" w14:textId="77777777" w:rsidR="008310C7" w:rsidRPr="00B17F55" w:rsidRDefault="008310C7" w:rsidP="008310C7">
                  <w:pPr>
                    <w:spacing w:line="360" w:lineRule="auto"/>
                    <w:rPr>
                      <w:rFonts w:ascii="Times New Roman" w:hAnsi="Times New Roman" w:cs="Times New Roman"/>
                      <w:sz w:val="28"/>
                      <w:szCs w:val="28"/>
                    </w:rPr>
                  </w:pPr>
                </w:p>
                <w:p w14:paraId="465D4186" w14:textId="77777777" w:rsidR="008310C7" w:rsidRPr="00B17F55" w:rsidRDefault="008310C7" w:rsidP="008310C7">
                  <w:pPr>
                    <w:spacing w:line="360" w:lineRule="auto"/>
                    <w:rPr>
                      <w:rFonts w:ascii="Times New Roman" w:hAnsi="Times New Roman" w:cs="Times New Roman"/>
                      <w:sz w:val="28"/>
                      <w:szCs w:val="28"/>
                    </w:rPr>
                  </w:pPr>
                </w:p>
              </w:tc>
              <w:tc>
                <w:tcPr>
                  <w:tcW w:w="3029" w:type="dxa"/>
                </w:tcPr>
                <w:p w14:paraId="02A7920B" w14:textId="77777777" w:rsidR="008310C7" w:rsidRPr="00B17F55" w:rsidRDefault="008310C7" w:rsidP="008310C7">
                  <w:pPr>
                    <w:spacing w:line="360" w:lineRule="auto"/>
                    <w:rPr>
                      <w:rFonts w:ascii="Times New Roman" w:hAnsi="Times New Roman" w:cs="Times New Roman"/>
                      <w:sz w:val="28"/>
                      <w:szCs w:val="28"/>
                    </w:rPr>
                  </w:pPr>
                </w:p>
                <w:p w14:paraId="719A53BC" w14:textId="77777777" w:rsidR="008310C7" w:rsidRPr="00B17F55" w:rsidRDefault="008310C7" w:rsidP="008310C7">
                  <w:pPr>
                    <w:spacing w:line="360" w:lineRule="auto"/>
                    <w:rPr>
                      <w:rFonts w:ascii="Times New Roman" w:hAnsi="Times New Roman" w:cs="Times New Roman"/>
                      <w:sz w:val="28"/>
                      <w:szCs w:val="28"/>
                    </w:rPr>
                  </w:pPr>
                </w:p>
                <w:p w14:paraId="488B45CA" w14:textId="77777777" w:rsidR="008310C7" w:rsidRPr="00B17F55" w:rsidRDefault="008310C7" w:rsidP="008310C7">
                  <w:pPr>
                    <w:pStyle w:val="ListParagraph1"/>
                    <w:numPr>
                      <w:ilvl w:val="0"/>
                      <w:numId w:val="5"/>
                    </w:numPr>
                    <w:spacing w:line="360" w:lineRule="auto"/>
                    <w:rPr>
                      <w:sz w:val="28"/>
                      <w:szCs w:val="28"/>
                    </w:rPr>
                  </w:pPr>
                  <w:r w:rsidRPr="00B17F55">
                    <w:rPr>
                      <w:sz w:val="28"/>
                      <w:szCs w:val="28"/>
                    </w:rPr>
                    <w:t>rfidne</w:t>
                  </w:r>
                </w:p>
              </w:tc>
              <w:tc>
                <w:tcPr>
                  <w:tcW w:w="3032" w:type="dxa"/>
                  <w:gridSpan w:val="2"/>
                </w:tcPr>
                <w:p w14:paraId="220135EB" w14:textId="77777777" w:rsidR="008310C7" w:rsidRPr="00B17F55" w:rsidRDefault="008310C7" w:rsidP="008310C7">
                  <w:pPr>
                    <w:spacing w:line="360" w:lineRule="auto"/>
                    <w:rPr>
                      <w:rFonts w:ascii="Times New Roman" w:hAnsi="Times New Roman" w:cs="Times New Roman"/>
                      <w:sz w:val="28"/>
                      <w:szCs w:val="28"/>
                    </w:rPr>
                  </w:pPr>
                </w:p>
                <w:p w14:paraId="237E428D" w14:textId="77777777" w:rsidR="008310C7" w:rsidRPr="00B17F55" w:rsidRDefault="008310C7" w:rsidP="008310C7">
                  <w:pPr>
                    <w:spacing w:line="360" w:lineRule="auto"/>
                    <w:rPr>
                      <w:rFonts w:ascii="Times New Roman" w:hAnsi="Times New Roman" w:cs="Times New Roman"/>
                      <w:sz w:val="28"/>
                      <w:szCs w:val="28"/>
                    </w:rPr>
                  </w:pPr>
                </w:p>
                <w:p w14:paraId="3DCBEE52"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w:t>
                  </w:r>
                </w:p>
              </w:tc>
            </w:tr>
            <w:tr w:rsidR="008310C7" w:rsidRPr="00B17F55" w14:paraId="7F11B666" w14:textId="77777777" w:rsidTr="008310C7">
              <w:tc>
                <w:tcPr>
                  <w:tcW w:w="2777" w:type="dxa"/>
                  <w:hideMark/>
                </w:tcPr>
                <w:p w14:paraId="51138C47" w14:textId="77777777" w:rsidR="008310C7" w:rsidRPr="00B17F55" w:rsidRDefault="008310C7" w:rsidP="008310C7">
                  <w:pPr>
                    <w:spacing w:line="360" w:lineRule="auto"/>
                    <w:jc w:val="center"/>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226E51A0" wp14:editId="7D3E380B">
                        <wp:extent cx="1257300" cy="1047750"/>
                        <wp:effectExtent l="0" t="0" r="0" b="0"/>
                        <wp:docPr id="1" name="Picture 1" descr="IMG_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047750"/>
                                </a:xfrm>
                                <a:prstGeom prst="rect">
                                  <a:avLst/>
                                </a:prstGeom>
                                <a:noFill/>
                                <a:ln>
                                  <a:noFill/>
                                </a:ln>
                              </pic:spPr>
                            </pic:pic>
                          </a:graphicData>
                        </a:graphic>
                      </wp:inline>
                    </w:drawing>
                  </w:r>
                </w:p>
              </w:tc>
              <w:tc>
                <w:tcPr>
                  <w:tcW w:w="3061" w:type="dxa"/>
                  <w:gridSpan w:val="3"/>
                </w:tcPr>
                <w:p w14:paraId="75F952A9" w14:textId="77777777" w:rsidR="008310C7" w:rsidRPr="00B17F55" w:rsidRDefault="008310C7" w:rsidP="008310C7">
                  <w:pPr>
                    <w:spacing w:line="360" w:lineRule="auto"/>
                    <w:rPr>
                      <w:rFonts w:ascii="Times New Roman" w:hAnsi="Times New Roman" w:cs="Times New Roman"/>
                      <w:sz w:val="28"/>
                      <w:szCs w:val="28"/>
                    </w:rPr>
                  </w:pPr>
                </w:p>
                <w:p w14:paraId="78E5198C" w14:textId="77777777" w:rsidR="008310C7" w:rsidRPr="00B17F55" w:rsidRDefault="008310C7" w:rsidP="008310C7">
                  <w:pPr>
                    <w:pStyle w:val="ListParagraph1"/>
                    <w:numPr>
                      <w:ilvl w:val="0"/>
                      <w:numId w:val="5"/>
                    </w:numPr>
                    <w:spacing w:line="360" w:lineRule="auto"/>
                    <w:rPr>
                      <w:sz w:val="28"/>
                      <w:szCs w:val="28"/>
                    </w:rPr>
                  </w:pPr>
                  <w:r w:rsidRPr="00B17F55">
                    <w:rPr>
                      <w:sz w:val="28"/>
                      <w:szCs w:val="28"/>
                    </w:rPr>
                    <w:t>elihgsn</w:t>
                  </w:r>
                </w:p>
              </w:tc>
              <w:tc>
                <w:tcPr>
                  <w:tcW w:w="3021" w:type="dxa"/>
                </w:tcPr>
                <w:p w14:paraId="08120F51" w14:textId="77777777" w:rsidR="008310C7" w:rsidRPr="00B17F55" w:rsidRDefault="008310C7" w:rsidP="008310C7">
                  <w:pPr>
                    <w:spacing w:line="360" w:lineRule="auto"/>
                    <w:rPr>
                      <w:rFonts w:ascii="Times New Roman" w:hAnsi="Times New Roman" w:cs="Times New Roman"/>
                      <w:sz w:val="28"/>
                      <w:szCs w:val="28"/>
                    </w:rPr>
                  </w:pPr>
                </w:p>
                <w:p w14:paraId="37E248DA"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w:t>
                  </w:r>
                </w:p>
              </w:tc>
            </w:tr>
            <w:tr w:rsidR="008310C7" w:rsidRPr="00B17F55" w14:paraId="745DB1C8" w14:textId="77777777" w:rsidTr="008310C7">
              <w:tc>
                <w:tcPr>
                  <w:tcW w:w="2777" w:type="dxa"/>
                </w:tcPr>
                <w:p w14:paraId="658F53C6" w14:textId="77777777" w:rsidR="008310C7" w:rsidRPr="00B17F55" w:rsidRDefault="008310C7" w:rsidP="008310C7">
                  <w:pPr>
                    <w:spacing w:line="360" w:lineRule="auto"/>
                    <w:jc w:val="center"/>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300" distR="114300" simplePos="0" relativeHeight="251654144" behindDoc="0" locked="0" layoutInCell="1" allowOverlap="1" wp14:anchorId="56F904CB" wp14:editId="2A39B0E5">
                        <wp:simplePos x="0" y="0"/>
                        <wp:positionH relativeFrom="column">
                          <wp:posOffset>95250</wp:posOffset>
                        </wp:positionH>
                        <wp:positionV relativeFrom="paragraph">
                          <wp:posOffset>24765</wp:posOffset>
                        </wp:positionV>
                        <wp:extent cx="1447800" cy="845820"/>
                        <wp:effectExtent l="0" t="0" r="0" b="0"/>
                        <wp:wrapNone/>
                        <wp:docPr id="10" name="Picture 10" descr="MP90039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P9003995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845820"/>
                                </a:xfrm>
                                <a:prstGeom prst="rect">
                                  <a:avLst/>
                                </a:prstGeom>
                                <a:noFill/>
                              </pic:spPr>
                            </pic:pic>
                          </a:graphicData>
                        </a:graphic>
                        <wp14:sizeRelH relativeFrom="page">
                          <wp14:pctWidth>0</wp14:pctWidth>
                        </wp14:sizeRelH>
                        <wp14:sizeRelV relativeFrom="page">
                          <wp14:pctHeight>0</wp14:pctHeight>
                        </wp14:sizeRelV>
                      </wp:anchor>
                    </w:drawing>
                  </w:r>
                </w:p>
                <w:p w14:paraId="468DC259" w14:textId="77777777" w:rsidR="008310C7" w:rsidRPr="00B17F55" w:rsidRDefault="008310C7" w:rsidP="008310C7">
                  <w:pPr>
                    <w:spacing w:line="360" w:lineRule="auto"/>
                    <w:rPr>
                      <w:rFonts w:ascii="Times New Roman" w:hAnsi="Times New Roman" w:cs="Times New Roman"/>
                      <w:sz w:val="28"/>
                      <w:szCs w:val="28"/>
                    </w:rPr>
                  </w:pPr>
                </w:p>
                <w:p w14:paraId="4765ADFE" w14:textId="77777777" w:rsidR="008310C7" w:rsidRPr="00B17F55" w:rsidRDefault="008310C7" w:rsidP="008310C7">
                  <w:pPr>
                    <w:spacing w:line="360" w:lineRule="auto"/>
                    <w:rPr>
                      <w:rFonts w:ascii="Times New Roman" w:hAnsi="Times New Roman" w:cs="Times New Roman"/>
                      <w:sz w:val="28"/>
                      <w:szCs w:val="28"/>
                    </w:rPr>
                  </w:pPr>
                </w:p>
                <w:p w14:paraId="22D0C510" w14:textId="77777777" w:rsidR="008310C7" w:rsidRPr="00B17F55" w:rsidRDefault="008310C7" w:rsidP="008310C7">
                  <w:pPr>
                    <w:spacing w:line="360" w:lineRule="auto"/>
                    <w:rPr>
                      <w:rFonts w:ascii="Times New Roman" w:hAnsi="Times New Roman" w:cs="Times New Roman"/>
                      <w:sz w:val="28"/>
                      <w:szCs w:val="28"/>
                    </w:rPr>
                  </w:pPr>
                </w:p>
              </w:tc>
              <w:tc>
                <w:tcPr>
                  <w:tcW w:w="3061" w:type="dxa"/>
                  <w:gridSpan w:val="3"/>
                </w:tcPr>
                <w:p w14:paraId="3E24BDD8" w14:textId="77777777" w:rsidR="008310C7" w:rsidRPr="00B17F55" w:rsidRDefault="008310C7" w:rsidP="008310C7">
                  <w:pPr>
                    <w:spacing w:line="360" w:lineRule="auto"/>
                    <w:rPr>
                      <w:rFonts w:ascii="Times New Roman" w:hAnsi="Times New Roman" w:cs="Times New Roman"/>
                      <w:sz w:val="28"/>
                      <w:szCs w:val="28"/>
                    </w:rPr>
                  </w:pPr>
                </w:p>
                <w:p w14:paraId="2293E8CD" w14:textId="77777777" w:rsidR="008310C7" w:rsidRPr="00B17F55" w:rsidRDefault="008310C7" w:rsidP="008310C7">
                  <w:pPr>
                    <w:spacing w:line="360" w:lineRule="auto"/>
                    <w:rPr>
                      <w:rFonts w:ascii="Times New Roman" w:hAnsi="Times New Roman" w:cs="Times New Roman"/>
                      <w:sz w:val="28"/>
                      <w:szCs w:val="28"/>
                    </w:rPr>
                  </w:pPr>
                </w:p>
                <w:p w14:paraId="1F56D871" w14:textId="77777777" w:rsidR="008310C7" w:rsidRPr="00B17F55" w:rsidRDefault="008310C7" w:rsidP="008310C7">
                  <w:pPr>
                    <w:pStyle w:val="ListParagraph1"/>
                    <w:numPr>
                      <w:ilvl w:val="0"/>
                      <w:numId w:val="5"/>
                    </w:numPr>
                    <w:spacing w:line="360" w:lineRule="auto"/>
                    <w:rPr>
                      <w:sz w:val="28"/>
                      <w:szCs w:val="28"/>
                    </w:rPr>
                  </w:pPr>
                  <w:r w:rsidRPr="00B17F55">
                    <w:rPr>
                      <w:sz w:val="28"/>
                      <w:szCs w:val="28"/>
                    </w:rPr>
                    <w:t>thdirayb</w:t>
                  </w:r>
                </w:p>
              </w:tc>
              <w:tc>
                <w:tcPr>
                  <w:tcW w:w="3021" w:type="dxa"/>
                </w:tcPr>
                <w:p w14:paraId="61BA23F7" w14:textId="77777777" w:rsidR="008310C7" w:rsidRPr="00B17F55" w:rsidRDefault="008310C7" w:rsidP="008310C7">
                  <w:pPr>
                    <w:spacing w:line="360" w:lineRule="auto"/>
                    <w:rPr>
                      <w:rFonts w:ascii="Times New Roman" w:hAnsi="Times New Roman" w:cs="Times New Roman"/>
                      <w:sz w:val="28"/>
                      <w:szCs w:val="28"/>
                    </w:rPr>
                  </w:pPr>
                </w:p>
                <w:p w14:paraId="3D02AE6C" w14:textId="77777777" w:rsidR="008310C7" w:rsidRPr="00B17F55" w:rsidRDefault="008310C7" w:rsidP="008310C7">
                  <w:pPr>
                    <w:spacing w:line="360" w:lineRule="auto"/>
                    <w:rPr>
                      <w:rFonts w:ascii="Times New Roman" w:hAnsi="Times New Roman" w:cs="Times New Roman"/>
                      <w:sz w:val="28"/>
                      <w:szCs w:val="28"/>
                    </w:rPr>
                  </w:pPr>
                </w:p>
                <w:p w14:paraId="2AEA2A18"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w:t>
                  </w:r>
                </w:p>
              </w:tc>
            </w:tr>
          </w:tbl>
          <w:p w14:paraId="497A4868" w14:textId="77777777" w:rsidR="008310C7" w:rsidRPr="00B17F55" w:rsidRDefault="008310C7" w:rsidP="008310C7">
            <w:pPr>
              <w:spacing w:line="360" w:lineRule="auto"/>
              <w:rPr>
                <w:rFonts w:ascii="Times New Roman" w:hAnsi="Times New Roman" w:cs="Times New Roman"/>
                <w:sz w:val="28"/>
                <w:szCs w:val="28"/>
                <w:lang w:eastAsia="en-US"/>
              </w:rPr>
            </w:pPr>
          </w:p>
          <w:tbl>
            <w:tblPr>
              <w:tblW w:w="0" w:type="auto"/>
              <w:tblLook w:val="04A0" w:firstRow="1" w:lastRow="0" w:firstColumn="1" w:lastColumn="0" w:noHBand="0" w:noVBand="1"/>
            </w:tblPr>
            <w:tblGrid>
              <w:gridCol w:w="2776"/>
              <w:gridCol w:w="3060"/>
              <w:gridCol w:w="3015"/>
            </w:tblGrid>
            <w:tr w:rsidR="008310C7" w:rsidRPr="00B17F55" w14:paraId="2E083C20" w14:textId="77777777" w:rsidTr="008310C7">
              <w:tc>
                <w:tcPr>
                  <w:tcW w:w="2776" w:type="dxa"/>
                </w:tcPr>
                <w:p w14:paraId="73389645"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0244102B" wp14:editId="082D0656">
                            <wp:simplePos x="0" y="0"/>
                            <wp:positionH relativeFrom="column">
                              <wp:posOffset>438150</wp:posOffset>
                            </wp:positionH>
                            <wp:positionV relativeFrom="paragraph">
                              <wp:posOffset>132080</wp:posOffset>
                            </wp:positionV>
                            <wp:extent cx="828675" cy="412750"/>
                            <wp:effectExtent l="19050" t="17780" r="38100" b="361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28675" cy="412750"/>
                                    </a:xfrm>
                                    <a:prstGeom prst="rect">
                                      <a:avLst/>
                                    </a:prstGeom>
                                  </wps:spPr>
                                  <wps:txbx>
                                    <w:txbxContent>
                                      <w:p w14:paraId="04FB873C" w14:textId="77777777" w:rsidR="008310C7" w:rsidRDefault="008310C7" w:rsidP="008310C7">
                                        <w:pPr>
                                          <w:pStyle w:val="ThngthngWeb"/>
                                          <w:spacing w:before="0" w:beforeAutospacing="0" w:after="0" w:afterAutospacing="0"/>
                                          <w:jc w:val="center"/>
                                        </w:pPr>
                                        <w:r w:rsidRPr="008310C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44102B" id="Text Box 9" o:spid="_x0000_s1031" type="#_x0000_t202" style="position:absolute;margin-left:34.5pt;margin-top:10.4pt;width:65.25pt;height: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" filled="f" stroked="f">
                            <o:lock v:ext="edit" shapetype="t"/>
                            <v:textbox style="mso-fit-shape-to-text:t">
                              <w:txbxContent>
                                <w:p w14:paraId="04FB873C" w14:textId="77777777" w:rsidR="008310C7" w:rsidRDefault="008310C7" w:rsidP="008310C7">
                                  <w:pPr>
                                    <w:pStyle w:val="ThngthngWeb"/>
                                    <w:spacing w:before="0" w:beforeAutospacing="0" w:after="0" w:afterAutospacing="0"/>
                                    <w:jc w:val="center"/>
                                  </w:pPr>
                                  <w:r w:rsidRPr="008310C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5+3=</w:t>
                                  </w:r>
                                </w:p>
                              </w:txbxContent>
                            </v:textbox>
                          </v:shape>
                        </w:pict>
                      </mc:Fallback>
                    </mc:AlternateContent>
                  </w:r>
                </w:p>
                <w:p w14:paraId="5CE9C2C3" w14:textId="77777777" w:rsidR="008310C7" w:rsidRPr="00B17F55" w:rsidRDefault="008310C7" w:rsidP="008310C7">
                  <w:pPr>
                    <w:spacing w:line="360" w:lineRule="auto"/>
                    <w:rPr>
                      <w:rFonts w:ascii="Times New Roman" w:hAnsi="Times New Roman" w:cs="Times New Roman"/>
                      <w:sz w:val="28"/>
                      <w:szCs w:val="28"/>
                    </w:rPr>
                  </w:pPr>
                </w:p>
                <w:p w14:paraId="0EE189AF" w14:textId="77777777" w:rsidR="008310C7" w:rsidRPr="00B17F55" w:rsidRDefault="008310C7" w:rsidP="008310C7">
                  <w:pPr>
                    <w:spacing w:line="360" w:lineRule="auto"/>
                    <w:rPr>
                      <w:rFonts w:ascii="Times New Roman" w:hAnsi="Times New Roman" w:cs="Times New Roman"/>
                      <w:sz w:val="28"/>
                      <w:szCs w:val="28"/>
                    </w:rPr>
                  </w:pPr>
                </w:p>
              </w:tc>
              <w:tc>
                <w:tcPr>
                  <w:tcW w:w="3060" w:type="dxa"/>
                </w:tcPr>
                <w:p w14:paraId="7D6BC60D" w14:textId="77777777" w:rsidR="008310C7" w:rsidRPr="00B17F55" w:rsidRDefault="008310C7" w:rsidP="008310C7">
                  <w:pPr>
                    <w:spacing w:line="360" w:lineRule="auto"/>
                    <w:rPr>
                      <w:rFonts w:ascii="Times New Roman" w:hAnsi="Times New Roman" w:cs="Times New Roman"/>
                      <w:sz w:val="28"/>
                      <w:szCs w:val="28"/>
                    </w:rPr>
                  </w:pPr>
                </w:p>
                <w:p w14:paraId="2A99EBDE" w14:textId="77777777" w:rsidR="008310C7" w:rsidRPr="00B17F55" w:rsidRDefault="008310C7" w:rsidP="008310C7">
                  <w:pPr>
                    <w:pStyle w:val="ListParagraph1"/>
                    <w:numPr>
                      <w:ilvl w:val="0"/>
                      <w:numId w:val="5"/>
                    </w:numPr>
                    <w:spacing w:line="360" w:lineRule="auto"/>
                    <w:rPr>
                      <w:sz w:val="28"/>
                      <w:szCs w:val="28"/>
                    </w:rPr>
                  </w:pPr>
                  <w:r w:rsidRPr="00B17F55">
                    <w:rPr>
                      <w:sz w:val="28"/>
                      <w:szCs w:val="28"/>
                    </w:rPr>
                    <w:t>gheit</w:t>
                  </w:r>
                </w:p>
              </w:tc>
              <w:tc>
                <w:tcPr>
                  <w:tcW w:w="3015" w:type="dxa"/>
                </w:tcPr>
                <w:p w14:paraId="6DFA62F6" w14:textId="77777777" w:rsidR="008310C7" w:rsidRPr="00B17F55" w:rsidRDefault="008310C7" w:rsidP="008310C7">
                  <w:pPr>
                    <w:spacing w:line="360" w:lineRule="auto"/>
                    <w:rPr>
                      <w:rFonts w:ascii="Times New Roman" w:hAnsi="Times New Roman" w:cs="Times New Roman"/>
                      <w:sz w:val="28"/>
                      <w:szCs w:val="28"/>
                    </w:rPr>
                  </w:pPr>
                </w:p>
                <w:p w14:paraId="39B363DD"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w:t>
                  </w:r>
                </w:p>
                <w:p w14:paraId="320AEFBA" w14:textId="77777777" w:rsidR="008310C7" w:rsidRPr="00B17F55" w:rsidRDefault="008310C7" w:rsidP="008310C7">
                  <w:pPr>
                    <w:spacing w:line="360" w:lineRule="auto"/>
                    <w:rPr>
                      <w:rFonts w:ascii="Times New Roman" w:hAnsi="Times New Roman" w:cs="Times New Roman"/>
                      <w:sz w:val="28"/>
                      <w:szCs w:val="28"/>
                    </w:rPr>
                  </w:pPr>
                </w:p>
                <w:p w14:paraId="689B6F43" w14:textId="77777777" w:rsidR="008310C7" w:rsidRPr="00B17F55" w:rsidRDefault="008310C7" w:rsidP="008310C7">
                  <w:pPr>
                    <w:spacing w:line="360" w:lineRule="auto"/>
                    <w:rPr>
                      <w:rFonts w:ascii="Times New Roman" w:hAnsi="Times New Roman" w:cs="Times New Roman"/>
                      <w:sz w:val="28"/>
                      <w:szCs w:val="28"/>
                    </w:rPr>
                  </w:pPr>
                </w:p>
              </w:tc>
            </w:tr>
          </w:tbl>
          <w:p w14:paraId="0CF768DA" w14:textId="77777777" w:rsidR="008310C7" w:rsidRPr="00B17F55" w:rsidRDefault="008310C7" w:rsidP="008310C7">
            <w:pPr>
              <w:spacing w:line="360" w:lineRule="auto"/>
              <w:rPr>
                <w:rFonts w:ascii="Times New Roman" w:hAnsi="Times New Roman" w:cs="Times New Roman"/>
                <w:b/>
                <w:sz w:val="28"/>
                <w:szCs w:val="28"/>
                <w:lang w:eastAsia="en-US"/>
              </w:rPr>
            </w:pPr>
            <w:r w:rsidRPr="00B17F55">
              <w:rPr>
                <w:rFonts w:ascii="Times New Roman" w:hAnsi="Times New Roman" w:cs="Times New Roman"/>
                <w:b/>
                <w:sz w:val="28"/>
                <w:szCs w:val="28"/>
              </w:rPr>
              <w:lastRenderedPageBreak/>
              <w:t>Question 6: Complete the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tblGrid>
            <w:tr w:rsidR="008310C7" w:rsidRPr="00B17F55" w14:paraId="5D1E126A" w14:textId="77777777" w:rsidTr="008310C7">
              <w:trPr>
                <w:jc w:val="center"/>
              </w:trPr>
              <w:tc>
                <w:tcPr>
                  <w:tcW w:w="6138" w:type="dxa"/>
                  <w:tcBorders>
                    <w:top w:val="single" w:sz="4" w:space="0" w:color="auto"/>
                    <w:left w:val="single" w:sz="4" w:space="0" w:color="auto"/>
                    <w:bottom w:val="single" w:sz="4" w:space="0" w:color="auto"/>
                    <w:right w:val="single" w:sz="4" w:space="0" w:color="auto"/>
                  </w:tcBorders>
                </w:tcPr>
                <w:p w14:paraId="0A7E22C7" w14:textId="77777777" w:rsidR="008310C7" w:rsidRPr="00B17F55" w:rsidRDefault="008310C7" w:rsidP="008310C7">
                  <w:pPr>
                    <w:spacing w:line="360" w:lineRule="auto"/>
                    <w:rPr>
                      <w:rFonts w:ascii="Times New Roman" w:hAnsi="Times New Roman" w:cs="Times New Roman"/>
                      <w:b/>
                      <w:sz w:val="28"/>
                      <w:szCs w:val="28"/>
                    </w:rPr>
                  </w:pPr>
                </w:p>
                <w:p w14:paraId="2408ECE2"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sz w:val="28"/>
                      <w:szCs w:val="28"/>
                    </w:rPr>
                    <w:t>Happy,      England,      friend,       music club</w:t>
                  </w:r>
                </w:p>
                <w:p w14:paraId="0574639C" w14:textId="77777777" w:rsidR="008310C7" w:rsidRPr="00B17F55" w:rsidRDefault="008310C7" w:rsidP="008310C7">
                  <w:pPr>
                    <w:spacing w:line="360" w:lineRule="auto"/>
                    <w:rPr>
                      <w:rFonts w:ascii="Times New Roman" w:hAnsi="Times New Roman" w:cs="Times New Roman"/>
                      <w:b/>
                      <w:sz w:val="28"/>
                      <w:szCs w:val="28"/>
                    </w:rPr>
                  </w:pPr>
                </w:p>
              </w:tc>
            </w:tr>
          </w:tbl>
          <w:p w14:paraId="65B555EE" w14:textId="77777777" w:rsidR="008310C7" w:rsidRPr="00B17F55" w:rsidRDefault="008310C7" w:rsidP="008310C7">
            <w:pPr>
              <w:spacing w:line="360" w:lineRule="auto"/>
              <w:rPr>
                <w:rFonts w:ascii="Times New Roman" w:hAnsi="Times New Roman" w:cs="Times New Roman"/>
                <w:sz w:val="28"/>
                <w:szCs w:val="28"/>
                <w:lang w:eastAsia="en-US"/>
              </w:rPr>
            </w:pPr>
            <w:r w:rsidRPr="00B17F55">
              <w:rPr>
                <w:rFonts w:ascii="Times New Roman" w:hAnsi="Times New Roman" w:cs="Times New Roman"/>
                <w:sz w:val="28"/>
                <w:szCs w:val="28"/>
              </w:rPr>
              <w:t>This is my new……………. Her name is Linda. She is from ………………. She can sing many Vietnamese songs. In her free time, she  goes to………………………… She is …………………there.</w:t>
            </w:r>
          </w:p>
          <w:p w14:paraId="78AE7B1A" w14:textId="77777777" w:rsidR="008310C7" w:rsidRPr="00B17F55" w:rsidRDefault="008310C7" w:rsidP="008310C7">
            <w:pPr>
              <w:spacing w:line="360" w:lineRule="auto"/>
              <w:rPr>
                <w:rFonts w:ascii="Times New Roman" w:hAnsi="Times New Roman" w:cs="Times New Roman"/>
                <w:b/>
                <w:sz w:val="28"/>
                <w:szCs w:val="28"/>
              </w:rPr>
            </w:pPr>
            <w:r w:rsidRPr="00B17F55">
              <w:rPr>
                <w:rFonts w:ascii="Times New Roman" w:hAnsi="Times New Roman" w:cs="Times New Roman"/>
                <w:b/>
                <w:i/>
                <w:sz w:val="28"/>
                <w:szCs w:val="28"/>
              </w:rPr>
              <w:t xml:space="preserve">   </w:t>
            </w:r>
            <w:r w:rsidRPr="00B17F55">
              <w:rPr>
                <w:rFonts w:ascii="Times New Roman" w:hAnsi="Times New Roman" w:cs="Times New Roman"/>
                <w:b/>
                <w:sz w:val="28"/>
                <w:szCs w:val="28"/>
              </w:rPr>
              <w:t>Question 7: Reaarrange the words to compete the sentences</w:t>
            </w:r>
          </w:p>
          <w:p w14:paraId="58B58702" w14:textId="77777777" w:rsidR="008310C7" w:rsidRPr="00B17F55" w:rsidRDefault="008310C7" w:rsidP="008310C7">
            <w:pPr>
              <w:spacing w:line="360" w:lineRule="auto"/>
              <w:rPr>
                <w:rFonts w:ascii="Times New Roman" w:hAnsi="Times New Roman" w:cs="Times New Roman"/>
                <w:sz w:val="28"/>
                <w:szCs w:val="28"/>
              </w:rPr>
            </w:pPr>
            <w:r w:rsidRPr="00B17F55">
              <w:rPr>
                <w:rFonts w:ascii="Times New Roman" w:hAnsi="Times New Roman" w:cs="Times New Roman"/>
                <w:sz w:val="28"/>
                <w:szCs w:val="28"/>
              </w:rPr>
              <w:t>1/milk? / you /  Do  /  some  /  want</w:t>
            </w:r>
          </w:p>
          <w:p w14:paraId="47094D97"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ab/>
            </w:r>
          </w:p>
          <w:p w14:paraId="4AF268FB"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 xml:space="preserve">2/ new / This  /   book ./   is  /  my </w:t>
            </w:r>
          </w:p>
          <w:p w14:paraId="50B237D4"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ab/>
            </w:r>
          </w:p>
          <w:p w14:paraId="6014A744"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3/ out?  /  I   /  go  /   May</w:t>
            </w:r>
          </w:p>
          <w:p w14:paraId="1361C116"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ab/>
            </w:r>
          </w:p>
          <w:p w14:paraId="28391341"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4/ an  / This   /     is  /     eraser.</w:t>
            </w:r>
          </w:p>
          <w:p w14:paraId="30A4692D" w14:textId="77777777" w:rsidR="008310C7" w:rsidRPr="00B17F55" w:rsidRDefault="008310C7" w:rsidP="008310C7">
            <w:pPr>
              <w:tabs>
                <w:tab w:val="left" w:leader="dot" w:pos="10080"/>
              </w:tabs>
              <w:spacing w:line="360" w:lineRule="auto"/>
              <w:rPr>
                <w:rFonts w:ascii="Times New Roman" w:hAnsi="Times New Roman" w:cs="Times New Roman"/>
                <w:sz w:val="28"/>
                <w:szCs w:val="28"/>
              </w:rPr>
            </w:pPr>
            <w:r w:rsidRPr="00B17F55">
              <w:rPr>
                <w:rFonts w:ascii="Times New Roman" w:hAnsi="Times New Roman" w:cs="Times New Roman"/>
                <w:sz w:val="28"/>
                <w:szCs w:val="28"/>
              </w:rPr>
              <w:tab/>
            </w:r>
          </w:p>
          <w:p w14:paraId="2E639E8B" w14:textId="77777777" w:rsidR="008310C7" w:rsidRPr="00B17F55" w:rsidRDefault="008310C7" w:rsidP="008310C7">
            <w:pPr>
              <w:pStyle w:val="u3"/>
              <w:spacing w:line="360" w:lineRule="auto"/>
              <w:jc w:val="right"/>
              <w:rPr>
                <w:rFonts w:ascii="Times New Roman" w:hAnsi="Times New Roman"/>
                <w:sz w:val="28"/>
                <w:szCs w:val="28"/>
              </w:rPr>
            </w:pPr>
            <w:r w:rsidRPr="00B17F55">
              <w:rPr>
                <w:rFonts w:ascii="Times New Roman" w:hAnsi="Times New Roman"/>
                <w:sz w:val="28"/>
                <w:szCs w:val="28"/>
              </w:rPr>
              <w:t xml:space="preserve">Đáp án đề thi tiếng Anh lớp 4 giữa học kỳ 1 </w:t>
            </w:r>
            <w:r w:rsidRPr="00B17F55">
              <w:rPr>
                <w:rStyle w:val="Manh"/>
                <w:rFonts w:ascii="Times New Roman" w:hAnsi="Times New Roman" w:cs="Times New Roman"/>
                <w:b/>
                <w:bCs/>
                <w:color w:val="auto"/>
                <w:sz w:val="28"/>
                <w:szCs w:val="28"/>
              </w:rPr>
              <w:t xml:space="preserve">1: Listen and </w:t>
            </w:r>
          </w:p>
          <w:p w14:paraId="3EC60101" w14:textId="77777777" w:rsidR="008310C7" w:rsidRPr="00B17F55" w:rsidRDefault="008310C7" w:rsidP="008310C7">
            <w:pPr>
              <w:pStyle w:val="ThngthngWeb"/>
              <w:spacing w:line="360" w:lineRule="auto"/>
              <w:rPr>
                <w:sz w:val="28"/>
                <w:szCs w:val="28"/>
              </w:rPr>
            </w:pPr>
            <w:r w:rsidRPr="00B17F55">
              <w:rPr>
                <w:sz w:val="28"/>
                <w:szCs w:val="28"/>
              </w:rPr>
              <w:t>1. A; 2. B; 3. B; 4. B;</w:t>
            </w:r>
          </w:p>
          <w:p w14:paraId="4D215A48" w14:textId="77777777" w:rsidR="008310C7" w:rsidRPr="00B17F55" w:rsidRDefault="008310C7" w:rsidP="008310C7">
            <w:pPr>
              <w:pStyle w:val="ThngthngWeb"/>
              <w:spacing w:line="360" w:lineRule="auto"/>
              <w:rPr>
                <w:sz w:val="28"/>
                <w:szCs w:val="28"/>
              </w:rPr>
            </w:pPr>
            <w:r w:rsidRPr="00B17F55">
              <w:rPr>
                <w:sz w:val="28"/>
                <w:szCs w:val="28"/>
              </w:rPr>
              <w:t>1. Monday; 2. English</w:t>
            </w:r>
          </w:p>
          <w:p w14:paraId="13914A9C" w14:textId="77777777" w:rsidR="008310C7" w:rsidRPr="00B17F55" w:rsidRDefault="008310C7" w:rsidP="008310C7">
            <w:pPr>
              <w:pStyle w:val="ThngthngWeb"/>
              <w:spacing w:line="360" w:lineRule="auto"/>
              <w:rPr>
                <w:sz w:val="28"/>
                <w:szCs w:val="28"/>
              </w:rPr>
            </w:pPr>
            <w:r w:rsidRPr="00B17F55">
              <w:rPr>
                <w:sz w:val="28"/>
                <w:szCs w:val="28"/>
              </w:rPr>
              <w:lastRenderedPageBreak/>
              <w:t>1. yes; 2. No; 3. yes; 4. yes;</w:t>
            </w:r>
          </w:p>
          <w:p w14:paraId="47E7FCF7" w14:textId="77777777" w:rsidR="008310C7" w:rsidRPr="00B17F55" w:rsidRDefault="008310C7" w:rsidP="008310C7">
            <w:pPr>
              <w:pStyle w:val="ThngthngWeb"/>
              <w:spacing w:line="360" w:lineRule="auto"/>
              <w:rPr>
                <w:sz w:val="28"/>
                <w:szCs w:val="28"/>
              </w:rPr>
            </w:pPr>
            <w:r w:rsidRPr="00B17F55">
              <w:rPr>
                <w:sz w:val="28"/>
                <w:szCs w:val="28"/>
              </w:rPr>
              <w:t>1. yes; 2. No; 3. Yes; 4. Yes;</w:t>
            </w:r>
          </w:p>
          <w:p w14:paraId="29E075B6" w14:textId="77777777" w:rsidR="008310C7" w:rsidRPr="00B17F55" w:rsidRDefault="008310C7" w:rsidP="008310C7">
            <w:pPr>
              <w:pStyle w:val="ThngthngWeb"/>
              <w:spacing w:line="360" w:lineRule="auto"/>
              <w:rPr>
                <w:sz w:val="28"/>
                <w:szCs w:val="28"/>
              </w:rPr>
            </w:pPr>
            <w:r w:rsidRPr="00B17F55">
              <w:rPr>
                <w:sz w:val="28"/>
                <w:szCs w:val="28"/>
              </w:rPr>
              <w:t>1. friend; 2. English; 3. birthday; 4. eight;</w:t>
            </w:r>
          </w:p>
          <w:p w14:paraId="231082C3" w14:textId="77777777" w:rsidR="008310C7" w:rsidRPr="00B17F55" w:rsidRDefault="008310C7" w:rsidP="008310C7">
            <w:pPr>
              <w:pStyle w:val="ThngthngWeb"/>
              <w:spacing w:line="360" w:lineRule="auto"/>
              <w:rPr>
                <w:sz w:val="28"/>
                <w:szCs w:val="28"/>
              </w:rPr>
            </w:pPr>
            <w:r w:rsidRPr="00B17F55">
              <w:rPr>
                <w:sz w:val="28"/>
                <w:szCs w:val="28"/>
              </w:rPr>
              <w:t>1. friend; 2. England; 3. music club; 4. happy;</w:t>
            </w:r>
          </w:p>
          <w:p w14:paraId="4B753CCB" w14:textId="77777777" w:rsidR="008310C7" w:rsidRPr="00B17F55" w:rsidRDefault="008310C7" w:rsidP="008310C7">
            <w:pPr>
              <w:pStyle w:val="ThngthngWeb"/>
              <w:spacing w:line="360" w:lineRule="auto"/>
              <w:rPr>
                <w:sz w:val="28"/>
                <w:szCs w:val="28"/>
              </w:rPr>
            </w:pPr>
            <w:r w:rsidRPr="00B17F55">
              <w:rPr>
                <w:sz w:val="28"/>
                <w:szCs w:val="28"/>
              </w:rPr>
              <w:t>1. Do you like some milk?</w:t>
            </w:r>
          </w:p>
          <w:p w14:paraId="6BAA1C4C" w14:textId="77777777" w:rsidR="008310C7" w:rsidRPr="00B17F55" w:rsidRDefault="008310C7" w:rsidP="008310C7">
            <w:pPr>
              <w:pStyle w:val="ThngthngWeb"/>
              <w:spacing w:line="360" w:lineRule="auto"/>
              <w:rPr>
                <w:sz w:val="28"/>
                <w:szCs w:val="28"/>
              </w:rPr>
            </w:pPr>
            <w:r w:rsidRPr="00B17F55">
              <w:rPr>
                <w:sz w:val="28"/>
                <w:szCs w:val="28"/>
              </w:rPr>
              <w:t>2. This is my new book. </w:t>
            </w:r>
          </w:p>
          <w:p w14:paraId="780C86AB" w14:textId="77777777" w:rsidR="008310C7" w:rsidRPr="00B17F55" w:rsidRDefault="008310C7" w:rsidP="008310C7">
            <w:pPr>
              <w:pStyle w:val="ThngthngWeb"/>
              <w:spacing w:line="360" w:lineRule="auto"/>
              <w:rPr>
                <w:sz w:val="28"/>
                <w:szCs w:val="28"/>
              </w:rPr>
            </w:pPr>
            <w:r w:rsidRPr="00B17F55">
              <w:rPr>
                <w:sz w:val="28"/>
                <w:szCs w:val="28"/>
              </w:rPr>
              <w:t>3. May I go out?</w:t>
            </w:r>
          </w:p>
          <w:p w14:paraId="13974017" w14:textId="77777777" w:rsidR="008310C7" w:rsidRPr="00B17F55" w:rsidRDefault="008310C7" w:rsidP="008310C7">
            <w:pPr>
              <w:pStyle w:val="ThngthngWeb"/>
              <w:spacing w:line="360" w:lineRule="auto"/>
              <w:rPr>
                <w:sz w:val="28"/>
                <w:szCs w:val="28"/>
              </w:rPr>
            </w:pPr>
            <w:r w:rsidRPr="00B17F55">
              <w:rPr>
                <w:sz w:val="28"/>
                <w:szCs w:val="28"/>
              </w:rPr>
              <w:t>4. This is an eraser. </w:t>
            </w:r>
          </w:p>
          <w:p w14:paraId="2C827079" w14:textId="77777777" w:rsidR="008310C7" w:rsidRPr="00B17F55" w:rsidRDefault="008310C7">
            <w:pPr>
              <w:spacing w:after="200"/>
              <w:rPr>
                <w:rFonts w:ascii="Times New Roman" w:eastAsia="Calibri" w:hAnsi="Times New Roman" w:cs="Times New Roman"/>
                <w:sz w:val="28"/>
                <w:szCs w:val="28"/>
              </w:rPr>
            </w:pPr>
          </w:p>
        </w:tc>
      </w:tr>
    </w:tbl>
    <w:p w14:paraId="5B5E7E96" w14:textId="77777777" w:rsidR="00866697" w:rsidRPr="00B17F55" w:rsidRDefault="00866697">
      <w:pPr>
        <w:rPr>
          <w:rFonts w:ascii="Times New Roman" w:hAnsi="Times New Roman" w:cs="Times New Roman"/>
          <w:sz w:val="28"/>
          <w:szCs w:val="28"/>
        </w:rPr>
      </w:pPr>
    </w:p>
    <w:p w14:paraId="532B1D8D" w14:textId="77777777" w:rsidR="008310C7" w:rsidRPr="00B17F55" w:rsidRDefault="008310C7">
      <w:pPr>
        <w:rPr>
          <w:rFonts w:ascii="Times New Roman" w:hAnsi="Times New Roman" w:cs="Times New Roman"/>
          <w:sz w:val="28"/>
          <w:szCs w:val="28"/>
        </w:rPr>
      </w:pPr>
    </w:p>
    <w:p w14:paraId="38199AFE" w14:textId="77777777" w:rsidR="008310C7" w:rsidRPr="00B17F55" w:rsidRDefault="008310C7">
      <w:pPr>
        <w:rPr>
          <w:rFonts w:ascii="Times New Roman" w:hAnsi="Times New Roman" w:cs="Times New Roman"/>
          <w:sz w:val="28"/>
          <w:szCs w:val="28"/>
        </w:rPr>
      </w:pPr>
    </w:p>
    <w:p w14:paraId="495BC3E9" w14:textId="77777777" w:rsidR="008310C7" w:rsidRPr="00B17F55" w:rsidRDefault="008310C7">
      <w:pPr>
        <w:rPr>
          <w:rFonts w:ascii="Times New Roman" w:hAnsi="Times New Roman" w:cs="Times New Roman"/>
          <w:sz w:val="28"/>
          <w:szCs w:val="28"/>
        </w:rPr>
      </w:pPr>
    </w:p>
    <w:p w14:paraId="60779FFA" w14:textId="77777777" w:rsidR="008310C7" w:rsidRPr="00B17F55" w:rsidRDefault="008310C7">
      <w:pPr>
        <w:rPr>
          <w:rFonts w:ascii="Times New Roman" w:hAnsi="Times New Roman" w:cs="Times New Roman"/>
          <w:sz w:val="28"/>
          <w:szCs w:val="28"/>
        </w:rPr>
      </w:pPr>
    </w:p>
    <w:p w14:paraId="68412DF5" w14:textId="77777777" w:rsidR="008310C7" w:rsidRPr="00B17F55" w:rsidRDefault="008310C7">
      <w:pPr>
        <w:rPr>
          <w:rFonts w:ascii="Times New Roman" w:hAnsi="Times New Roman" w:cs="Times New Roman"/>
          <w:sz w:val="28"/>
          <w:szCs w:val="28"/>
        </w:rPr>
      </w:pPr>
    </w:p>
    <w:p w14:paraId="278CFEAD" w14:textId="77777777" w:rsidR="008310C7" w:rsidRPr="00B17F55" w:rsidRDefault="008310C7">
      <w:pPr>
        <w:rPr>
          <w:rFonts w:ascii="Times New Roman" w:hAnsi="Times New Roman" w:cs="Times New Roman"/>
          <w:sz w:val="28"/>
          <w:szCs w:val="28"/>
        </w:rPr>
      </w:pPr>
    </w:p>
    <w:p w14:paraId="6712F130" w14:textId="77777777" w:rsidR="008310C7" w:rsidRPr="00B17F55" w:rsidRDefault="008310C7">
      <w:pPr>
        <w:rPr>
          <w:rFonts w:ascii="Times New Roman" w:hAnsi="Times New Roman" w:cs="Times New Roman"/>
          <w:sz w:val="28"/>
          <w:szCs w:val="28"/>
        </w:rPr>
      </w:pPr>
    </w:p>
    <w:p w14:paraId="5CBB9D12" w14:textId="77777777" w:rsidR="008310C7" w:rsidRPr="00B17F55" w:rsidRDefault="008310C7">
      <w:pPr>
        <w:rPr>
          <w:rFonts w:ascii="Times New Roman" w:hAnsi="Times New Roman" w:cs="Times New Roman"/>
          <w:sz w:val="28"/>
          <w:szCs w:val="28"/>
        </w:rPr>
      </w:pPr>
    </w:p>
    <w:p w14:paraId="2485A531" w14:textId="77777777" w:rsidR="008310C7" w:rsidRPr="00B17F55" w:rsidRDefault="008310C7">
      <w:pPr>
        <w:rPr>
          <w:rFonts w:ascii="Times New Roman" w:hAnsi="Times New Roman" w:cs="Times New Roman"/>
          <w:sz w:val="28"/>
          <w:szCs w:val="28"/>
        </w:rPr>
      </w:pPr>
    </w:p>
    <w:p w14:paraId="361F00A0" w14:textId="77777777" w:rsidR="008310C7" w:rsidRPr="00B17F55" w:rsidRDefault="008310C7">
      <w:pPr>
        <w:rPr>
          <w:rFonts w:ascii="Times New Roman" w:hAnsi="Times New Roman" w:cs="Times New Roman"/>
          <w:sz w:val="28"/>
          <w:szCs w:val="28"/>
        </w:rPr>
      </w:pPr>
    </w:p>
    <w:p w14:paraId="5E67B9F6" w14:textId="77777777" w:rsidR="008310C7" w:rsidRPr="00B17F55" w:rsidRDefault="008310C7">
      <w:pPr>
        <w:rPr>
          <w:rFonts w:ascii="Times New Roman" w:hAnsi="Times New Roman" w:cs="Times New Roman"/>
          <w:sz w:val="28"/>
          <w:szCs w:val="28"/>
        </w:rPr>
      </w:pPr>
    </w:p>
    <w:p w14:paraId="4C560947" w14:textId="77777777" w:rsidR="008310C7" w:rsidRPr="00B17F55" w:rsidRDefault="008310C7">
      <w:pPr>
        <w:rPr>
          <w:rFonts w:ascii="Times New Roman" w:hAnsi="Times New Roman" w:cs="Times New Roman"/>
          <w:sz w:val="28"/>
          <w:szCs w:val="28"/>
        </w:rPr>
      </w:pPr>
    </w:p>
    <w:p w14:paraId="1BAECCC0" w14:textId="77777777" w:rsidR="008310C7" w:rsidRPr="00B17F55" w:rsidRDefault="008310C7">
      <w:pPr>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3602"/>
        <w:gridCol w:w="5182"/>
      </w:tblGrid>
      <w:tr w:rsidR="008310C7" w:rsidRPr="00B17F55" w14:paraId="6C7B0B16" w14:textId="77777777" w:rsidTr="008310C7">
        <w:tc>
          <w:tcPr>
            <w:tcW w:w="3602" w:type="dxa"/>
          </w:tcPr>
          <w:p w14:paraId="1BF1A111"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PHÒNG GD&amp; ĐT</w:t>
            </w:r>
          </w:p>
          <w:p w14:paraId="1FBCCF50"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2969E424"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5E61F5C5"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6F1E6559"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7C22FEEA"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659A5350"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476541D4" w14:textId="77777777" w:rsidR="008310C7" w:rsidRPr="00B17F55" w:rsidRDefault="008310C7">
      <w:pPr>
        <w:rPr>
          <w:rFonts w:ascii="Times New Roman" w:hAnsi="Times New Roman" w:cs="Times New Roman"/>
          <w:sz w:val="28"/>
          <w:szCs w:val="28"/>
          <w:lang w:val="fr-FR"/>
        </w:rPr>
      </w:pPr>
      <w:r w:rsidRPr="00B17F55">
        <w:rPr>
          <w:rFonts w:ascii="Times New Roman" w:hAnsi="Times New Roman" w:cs="Times New Roman"/>
          <w:sz w:val="28"/>
          <w:szCs w:val="28"/>
          <w:lang w:val="fr-FR"/>
        </w:rPr>
        <w:t>Họ và tên :……..</w:t>
      </w:r>
    </w:p>
    <w:p w14:paraId="129B3F28" w14:textId="77777777" w:rsidR="008310C7" w:rsidRPr="00B17F55" w:rsidRDefault="008310C7">
      <w:pPr>
        <w:rPr>
          <w:rFonts w:ascii="Times New Roman" w:hAnsi="Times New Roman" w:cs="Times New Roman"/>
          <w:sz w:val="28"/>
          <w:szCs w:val="28"/>
          <w:lang w:val="fr-FR"/>
        </w:rPr>
      </w:pPr>
      <w:r w:rsidRPr="00B17F55">
        <w:rPr>
          <w:rFonts w:ascii="Times New Roman" w:hAnsi="Times New Roman" w:cs="Times New Roman"/>
          <w:sz w:val="28"/>
          <w:szCs w:val="28"/>
          <w:lang w:val="fr-FR"/>
        </w:rPr>
        <w:t>Lớp :………..</w:t>
      </w:r>
    </w:p>
    <w:p w14:paraId="68D28C8A" w14:textId="77777777" w:rsidR="007F69BF" w:rsidRPr="00B17F55" w:rsidRDefault="007F69BF" w:rsidP="007F69BF">
      <w:pPr>
        <w:jc w:val="center"/>
        <w:rPr>
          <w:rFonts w:ascii="Times New Roman" w:hAnsi="Times New Roman" w:cs="Times New Roman"/>
          <w:sz w:val="28"/>
          <w:szCs w:val="28"/>
          <w:lang w:val="fr-FR"/>
        </w:rPr>
      </w:pPr>
      <w:r w:rsidRPr="00B17F55">
        <w:rPr>
          <w:rFonts w:ascii="Times New Roman" w:hAnsi="Times New Roman" w:cs="Times New Roman"/>
          <w:sz w:val="28"/>
          <w:szCs w:val="28"/>
          <w:lang w:val="fr-FR"/>
        </w:rPr>
        <w:t>Đề 2</w:t>
      </w:r>
    </w:p>
    <w:p w14:paraId="70666E02"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 Sắp xếp các từ để tạo thành câu hoàn chỉnh</w:t>
      </w:r>
    </w:p>
    <w:p w14:paraId="249747CD" w14:textId="77777777" w:rsidR="008310C7" w:rsidRPr="00B17F55" w:rsidRDefault="008310C7" w:rsidP="008310C7">
      <w:pPr>
        <w:pStyle w:val="ThngthngWeb"/>
        <w:spacing w:line="360" w:lineRule="auto"/>
        <w:rPr>
          <w:sz w:val="28"/>
          <w:szCs w:val="28"/>
        </w:rPr>
      </w:pPr>
      <w:r w:rsidRPr="00B17F55">
        <w:rPr>
          <w:sz w:val="28"/>
          <w:szCs w:val="28"/>
        </w:rPr>
        <w:t>1. Linh/ subjects/ today/ What/ have/ does?</w:t>
      </w:r>
    </w:p>
    <w:p w14:paraId="5AAA4DBA" w14:textId="77777777" w:rsidR="008310C7" w:rsidRPr="00B17F55" w:rsidRDefault="008310C7" w:rsidP="008310C7">
      <w:pPr>
        <w:pStyle w:val="ThngthngWeb"/>
        <w:spacing w:line="360" w:lineRule="auto"/>
        <w:rPr>
          <w:sz w:val="28"/>
          <w:szCs w:val="28"/>
        </w:rPr>
      </w:pPr>
      <w:r w:rsidRPr="00B17F55">
        <w:rPr>
          <w:sz w:val="28"/>
          <w:szCs w:val="28"/>
        </w:rPr>
        <w:t>___________________________________________________?</w:t>
      </w:r>
    </w:p>
    <w:p w14:paraId="5274B2A2" w14:textId="77777777" w:rsidR="008310C7" w:rsidRPr="00B17F55" w:rsidRDefault="008310C7" w:rsidP="008310C7">
      <w:pPr>
        <w:pStyle w:val="ThngthngWeb"/>
        <w:spacing w:line="360" w:lineRule="auto"/>
        <w:rPr>
          <w:sz w:val="28"/>
          <w:szCs w:val="28"/>
        </w:rPr>
      </w:pPr>
      <w:r w:rsidRPr="00B17F55">
        <w:rPr>
          <w:sz w:val="28"/>
          <w:szCs w:val="28"/>
        </w:rPr>
        <w:t>2. Can/ a / bike/ you/ ride?</w:t>
      </w:r>
    </w:p>
    <w:p w14:paraId="61F5D76D" w14:textId="77777777" w:rsidR="008310C7" w:rsidRPr="00B17F55" w:rsidRDefault="008310C7" w:rsidP="008310C7">
      <w:pPr>
        <w:pStyle w:val="ThngthngWeb"/>
        <w:spacing w:line="360" w:lineRule="auto"/>
        <w:rPr>
          <w:sz w:val="28"/>
          <w:szCs w:val="28"/>
        </w:rPr>
      </w:pPr>
      <w:r w:rsidRPr="00B17F55">
        <w:rPr>
          <w:sz w:val="28"/>
          <w:szCs w:val="28"/>
        </w:rPr>
        <w:t>___________________________________________________?</w:t>
      </w:r>
    </w:p>
    <w:p w14:paraId="2F5663FD" w14:textId="77777777" w:rsidR="008310C7" w:rsidRPr="00B17F55" w:rsidRDefault="008310C7" w:rsidP="008310C7">
      <w:pPr>
        <w:pStyle w:val="ThngthngWeb"/>
        <w:spacing w:line="360" w:lineRule="auto"/>
        <w:rPr>
          <w:sz w:val="28"/>
          <w:szCs w:val="28"/>
        </w:rPr>
      </w:pPr>
      <w:r w:rsidRPr="00B17F55">
        <w:rPr>
          <w:sz w:val="28"/>
          <w:szCs w:val="28"/>
        </w:rPr>
        <w:t>3. letter/ a/ I/ writing/ am/ now.</w:t>
      </w:r>
    </w:p>
    <w:p w14:paraId="2046B043" w14:textId="77777777" w:rsidR="008310C7" w:rsidRPr="00B17F55" w:rsidRDefault="008310C7" w:rsidP="008310C7">
      <w:pPr>
        <w:pStyle w:val="ThngthngWeb"/>
        <w:spacing w:line="360" w:lineRule="auto"/>
        <w:rPr>
          <w:sz w:val="28"/>
          <w:szCs w:val="28"/>
        </w:rPr>
      </w:pPr>
      <w:r w:rsidRPr="00B17F55">
        <w:rPr>
          <w:sz w:val="28"/>
          <w:szCs w:val="28"/>
        </w:rPr>
        <w:t>___________________________________________________.</w:t>
      </w:r>
    </w:p>
    <w:p w14:paraId="52E4BB87" w14:textId="77777777" w:rsidR="008310C7" w:rsidRPr="00B17F55" w:rsidRDefault="008310C7" w:rsidP="008310C7">
      <w:pPr>
        <w:pStyle w:val="ThngthngWeb"/>
        <w:spacing w:line="360" w:lineRule="auto"/>
        <w:rPr>
          <w:sz w:val="28"/>
          <w:szCs w:val="28"/>
        </w:rPr>
      </w:pPr>
      <w:r w:rsidRPr="00B17F55">
        <w:rPr>
          <w:sz w:val="28"/>
          <w:szCs w:val="28"/>
        </w:rPr>
        <w:t>4. He/ very/ cooking/ much/ hates.</w:t>
      </w:r>
    </w:p>
    <w:p w14:paraId="2BFB04EF" w14:textId="77777777" w:rsidR="008310C7" w:rsidRPr="00B17F55" w:rsidRDefault="008310C7" w:rsidP="008310C7">
      <w:pPr>
        <w:pStyle w:val="ThngthngWeb"/>
        <w:spacing w:line="360" w:lineRule="auto"/>
        <w:rPr>
          <w:sz w:val="28"/>
          <w:szCs w:val="28"/>
        </w:rPr>
      </w:pPr>
      <w:r w:rsidRPr="00B17F55">
        <w:rPr>
          <w:sz w:val="28"/>
          <w:szCs w:val="28"/>
        </w:rPr>
        <w:t>___________________________________________________.</w:t>
      </w:r>
    </w:p>
    <w:p w14:paraId="57F904F6"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 Chọn từ có phần gạch chân phát âm khác. </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90" w:type="dxa"/>
          <w:left w:w="90" w:type="dxa"/>
          <w:bottom w:w="90" w:type="dxa"/>
          <w:right w:w="90" w:type="dxa"/>
        </w:tblCellMar>
        <w:tblLook w:val="04A0" w:firstRow="1" w:lastRow="0" w:firstColumn="1" w:lastColumn="0" w:noHBand="0" w:noVBand="1"/>
      </w:tblPr>
      <w:tblGrid>
        <w:gridCol w:w="2336"/>
        <w:gridCol w:w="2336"/>
        <w:gridCol w:w="2336"/>
        <w:gridCol w:w="2336"/>
      </w:tblGrid>
      <w:tr w:rsidR="008310C7" w:rsidRPr="00B17F55" w14:paraId="420A8B7B"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07403DC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lastRenderedPageBreak/>
              <w:t>1. A. m</w:t>
            </w:r>
            <w:r w:rsidRPr="00B17F55">
              <w:rPr>
                <w:rFonts w:ascii="Times New Roman" w:hAnsi="Times New Roman" w:cs="Times New Roman"/>
                <w:sz w:val="28"/>
                <w:szCs w:val="28"/>
                <w:u w:val="single"/>
                <w:lang w:bidi="ar"/>
              </w:rPr>
              <w:t>u</w:t>
            </w:r>
            <w:r w:rsidRPr="00B17F55">
              <w:rPr>
                <w:rFonts w:ascii="Times New Roman" w:hAnsi="Times New Roman" w:cs="Times New Roman"/>
                <w:sz w:val="28"/>
                <w:szCs w:val="28"/>
                <w:lang w:bidi="ar"/>
              </w:rPr>
              <w:t>sic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68F41D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b</w:t>
            </w:r>
            <w:r w:rsidRPr="00B17F55">
              <w:rPr>
                <w:rFonts w:ascii="Times New Roman" w:hAnsi="Times New Roman" w:cs="Times New Roman"/>
                <w:sz w:val="28"/>
                <w:szCs w:val="28"/>
                <w:u w:val="single"/>
                <w:lang w:bidi="ar"/>
              </w:rPr>
              <w:t>u</w:t>
            </w:r>
            <w:r w:rsidRPr="00B17F55">
              <w:rPr>
                <w:rFonts w:ascii="Times New Roman" w:hAnsi="Times New Roman" w:cs="Times New Roman"/>
                <w:sz w:val="28"/>
                <w:szCs w:val="28"/>
                <w:lang w:bidi="ar"/>
              </w:rPr>
              <w:t>ild</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0DE2F6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c</w:t>
            </w:r>
            <w:r w:rsidRPr="00B17F55">
              <w:rPr>
                <w:rFonts w:ascii="Times New Roman" w:hAnsi="Times New Roman" w:cs="Times New Roman"/>
                <w:sz w:val="28"/>
                <w:szCs w:val="28"/>
                <w:u w:val="single"/>
                <w:lang w:bidi="ar"/>
              </w:rPr>
              <w:t>u</w:t>
            </w:r>
            <w:r w:rsidRPr="00B17F55">
              <w:rPr>
                <w:rFonts w:ascii="Times New Roman" w:hAnsi="Times New Roman" w:cs="Times New Roman"/>
                <w:sz w:val="28"/>
                <w:szCs w:val="28"/>
                <w:lang w:bidi="ar"/>
              </w:rPr>
              <w:t>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6CC2DE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st</w:t>
            </w:r>
            <w:r w:rsidRPr="00B17F55">
              <w:rPr>
                <w:rFonts w:ascii="Times New Roman" w:hAnsi="Times New Roman" w:cs="Times New Roman"/>
                <w:sz w:val="28"/>
                <w:szCs w:val="28"/>
                <w:u w:val="single"/>
                <w:lang w:bidi="ar"/>
              </w:rPr>
              <w:t>u</w:t>
            </w:r>
            <w:r w:rsidRPr="00B17F55">
              <w:rPr>
                <w:rFonts w:ascii="Times New Roman" w:hAnsi="Times New Roman" w:cs="Times New Roman"/>
                <w:sz w:val="28"/>
                <w:szCs w:val="28"/>
                <w:lang w:bidi="ar"/>
              </w:rPr>
              <w:t>dent</w:t>
            </w:r>
          </w:p>
        </w:tc>
      </w:tr>
      <w:tr w:rsidR="008310C7" w:rsidRPr="00B17F55" w14:paraId="153392DD"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2995BD56"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A. f</w:t>
            </w:r>
            <w:r w:rsidRPr="00B17F55">
              <w:rPr>
                <w:rFonts w:ascii="Times New Roman" w:hAnsi="Times New Roman" w:cs="Times New Roman"/>
                <w:sz w:val="28"/>
                <w:szCs w:val="28"/>
                <w:u w:val="single"/>
                <w:lang w:bidi="ar"/>
              </w:rPr>
              <w:t>oo</w:t>
            </w:r>
            <w:r w:rsidRPr="00B17F55">
              <w:rPr>
                <w:rFonts w:ascii="Times New Roman" w:hAnsi="Times New Roman" w:cs="Times New Roman"/>
                <w:sz w:val="28"/>
                <w:szCs w:val="28"/>
                <w:lang w:bidi="ar"/>
              </w:rPr>
              <w:t>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08D42F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b</w:t>
            </w:r>
            <w:r w:rsidRPr="00B17F55">
              <w:rPr>
                <w:rFonts w:ascii="Times New Roman" w:hAnsi="Times New Roman" w:cs="Times New Roman"/>
                <w:sz w:val="28"/>
                <w:szCs w:val="28"/>
                <w:u w:val="single"/>
                <w:lang w:bidi="ar"/>
              </w:rPr>
              <w:t>oo</w:t>
            </w:r>
            <w:r w:rsidRPr="00B17F55">
              <w:rPr>
                <w:rFonts w:ascii="Times New Roman" w:hAnsi="Times New Roman" w:cs="Times New Roman"/>
                <w:sz w:val="28"/>
                <w:szCs w:val="28"/>
                <w:lang w:bidi="ar"/>
              </w:rPr>
              <w:t>k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64DE1F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g</w:t>
            </w:r>
            <w:r w:rsidRPr="00B17F55">
              <w:rPr>
                <w:rFonts w:ascii="Times New Roman" w:hAnsi="Times New Roman" w:cs="Times New Roman"/>
                <w:sz w:val="28"/>
                <w:szCs w:val="28"/>
                <w:u w:val="single"/>
                <w:lang w:bidi="ar"/>
              </w:rPr>
              <w:t>oo</w:t>
            </w:r>
            <w:r w:rsidRPr="00B17F55">
              <w:rPr>
                <w:rFonts w:ascii="Times New Roman" w:hAnsi="Times New Roman" w:cs="Times New Roman"/>
                <w:sz w:val="28"/>
                <w:szCs w:val="28"/>
                <w:lang w:bidi="ar"/>
              </w:rPr>
              <w:t>d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4E235B8"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m</w:t>
            </w:r>
            <w:r w:rsidRPr="00B17F55">
              <w:rPr>
                <w:rFonts w:ascii="Times New Roman" w:hAnsi="Times New Roman" w:cs="Times New Roman"/>
                <w:sz w:val="28"/>
                <w:szCs w:val="28"/>
                <w:u w:val="single"/>
                <w:lang w:bidi="ar"/>
              </w:rPr>
              <w:t>oo</w:t>
            </w:r>
            <w:r w:rsidRPr="00B17F55">
              <w:rPr>
                <w:rFonts w:ascii="Times New Roman" w:hAnsi="Times New Roman" w:cs="Times New Roman"/>
                <w:sz w:val="28"/>
                <w:szCs w:val="28"/>
                <w:lang w:bidi="ar"/>
              </w:rPr>
              <w:t>n</w:t>
            </w:r>
          </w:p>
        </w:tc>
      </w:tr>
      <w:tr w:rsidR="008310C7" w:rsidRPr="00B17F55" w14:paraId="1CF9FD46"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7695D28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A. S</w:t>
            </w:r>
            <w:r w:rsidRPr="00B17F55">
              <w:rPr>
                <w:rFonts w:ascii="Times New Roman" w:hAnsi="Times New Roman" w:cs="Times New Roman"/>
                <w:sz w:val="28"/>
                <w:szCs w:val="28"/>
                <w:u w:val="single"/>
                <w:lang w:bidi="ar"/>
              </w:rPr>
              <w:t>u</w:t>
            </w:r>
            <w:r w:rsidRPr="00B17F55">
              <w:rPr>
                <w:rFonts w:ascii="Times New Roman" w:hAnsi="Times New Roman" w:cs="Times New Roman"/>
                <w:sz w:val="28"/>
                <w:szCs w:val="28"/>
                <w:lang w:bidi="ar"/>
              </w:rPr>
              <w:t>nday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CBB096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c</w:t>
            </w:r>
            <w:r w:rsidRPr="00B17F55">
              <w:rPr>
                <w:rFonts w:ascii="Times New Roman" w:hAnsi="Times New Roman" w:cs="Times New Roman"/>
                <w:sz w:val="28"/>
                <w:szCs w:val="28"/>
                <w:u w:val="single"/>
                <w:lang w:bidi="ar"/>
              </w:rPr>
              <w:t>o</w:t>
            </w:r>
            <w:r w:rsidRPr="00B17F55">
              <w:rPr>
                <w:rFonts w:ascii="Times New Roman" w:hAnsi="Times New Roman" w:cs="Times New Roman"/>
                <w:sz w:val="28"/>
                <w:szCs w:val="28"/>
                <w:lang w:bidi="ar"/>
              </w:rPr>
              <w:t>me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E652F8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h</w:t>
            </w:r>
            <w:r w:rsidRPr="00B17F55">
              <w:rPr>
                <w:rFonts w:ascii="Times New Roman" w:hAnsi="Times New Roman" w:cs="Times New Roman"/>
                <w:sz w:val="28"/>
                <w:szCs w:val="28"/>
                <w:u w:val="single"/>
                <w:lang w:bidi="ar"/>
              </w:rPr>
              <w:t>o</w:t>
            </w:r>
            <w:r w:rsidRPr="00B17F55">
              <w:rPr>
                <w:rFonts w:ascii="Times New Roman" w:hAnsi="Times New Roman" w:cs="Times New Roman"/>
                <w:sz w:val="28"/>
                <w:szCs w:val="28"/>
                <w:lang w:bidi="ar"/>
              </w:rPr>
              <w:t>me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ADC3569"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s</w:t>
            </w:r>
            <w:r w:rsidRPr="00B17F55">
              <w:rPr>
                <w:rFonts w:ascii="Times New Roman" w:hAnsi="Times New Roman" w:cs="Times New Roman"/>
                <w:sz w:val="28"/>
                <w:szCs w:val="28"/>
                <w:u w:val="single"/>
                <w:lang w:bidi="ar"/>
              </w:rPr>
              <w:t>o</w:t>
            </w:r>
            <w:r w:rsidRPr="00B17F55">
              <w:rPr>
                <w:rFonts w:ascii="Times New Roman" w:hAnsi="Times New Roman" w:cs="Times New Roman"/>
                <w:sz w:val="28"/>
                <w:szCs w:val="28"/>
                <w:lang w:bidi="ar"/>
              </w:rPr>
              <w:t>me</w:t>
            </w:r>
          </w:p>
        </w:tc>
      </w:tr>
      <w:tr w:rsidR="008310C7" w:rsidRPr="00B17F55" w14:paraId="5735281A"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3D763149"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4. A. holid</w:t>
            </w:r>
            <w:r w:rsidRPr="00B17F55">
              <w:rPr>
                <w:rFonts w:ascii="Times New Roman" w:hAnsi="Times New Roman" w:cs="Times New Roman"/>
                <w:sz w:val="28"/>
                <w:szCs w:val="28"/>
                <w:u w:val="single"/>
                <w:lang w:bidi="ar"/>
              </w:rPr>
              <w:t>a</w:t>
            </w:r>
            <w:r w:rsidRPr="00B17F55">
              <w:rPr>
                <w:rFonts w:ascii="Times New Roman" w:hAnsi="Times New Roman" w:cs="Times New Roman"/>
                <w:sz w:val="28"/>
                <w:szCs w:val="28"/>
                <w:lang w:bidi="ar"/>
              </w:rPr>
              <w:t>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A4D829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m</w:t>
            </w:r>
            <w:r w:rsidRPr="00B17F55">
              <w:rPr>
                <w:rFonts w:ascii="Times New Roman" w:hAnsi="Times New Roman" w:cs="Times New Roman"/>
                <w:sz w:val="28"/>
                <w:szCs w:val="28"/>
                <w:u w:val="single"/>
                <w:lang w:bidi="ar"/>
              </w:rPr>
              <w:t>a</w:t>
            </w:r>
            <w:r w:rsidRPr="00B17F55">
              <w:rPr>
                <w:rFonts w:ascii="Times New Roman" w:hAnsi="Times New Roman" w:cs="Times New Roman"/>
                <w:sz w:val="28"/>
                <w:szCs w:val="28"/>
                <w:lang w:bidi="ar"/>
              </w:rPr>
              <w:t>ny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A9839EC"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st</w:t>
            </w:r>
            <w:r w:rsidRPr="00B17F55">
              <w:rPr>
                <w:rFonts w:ascii="Times New Roman" w:hAnsi="Times New Roman" w:cs="Times New Roman"/>
                <w:sz w:val="28"/>
                <w:szCs w:val="28"/>
                <w:u w:val="single"/>
                <w:lang w:bidi="ar"/>
              </w:rPr>
              <w:t>a</w:t>
            </w:r>
            <w:r w:rsidRPr="00B17F55">
              <w:rPr>
                <w:rFonts w:ascii="Times New Roman" w:hAnsi="Times New Roman" w:cs="Times New Roman"/>
                <w:sz w:val="28"/>
                <w:szCs w:val="28"/>
                <w:lang w:bidi="ar"/>
              </w:rPr>
              <w:t>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CF2BC79"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d</w:t>
            </w:r>
            <w:r w:rsidRPr="00B17F55">
              <w:rPr>
                <w:rFonts w:ascii="Times New Roman" w:hAnsi="Times New Roman" w:cs="Times New Roman"/>
                <w:sz w:val="28"/>
                <w:szCs w:val="28"/>
                <w:u w:val="single"/>
                <w:lang w:bidi="ar"/>
              </w:rPr>
              <w:t>a</w:t>
            </w:r>
            <w:r w:rsidRPr="00B17F55">
              <w:rPr>
                <w:rFonts w:ascii="Times New Roman" w:hAnsi="Times New Roman" w:cs="Times New Roman"/>
                <w:sz w:val="28"/>
                <w:szCs w:val="28"/>
                <w:lang w:bidi="ar"/>
              </w:rPr>
              <w:t>te</w:t>
            </w:r>
          </w:p>
        </w:tc>
      </w:tr>
    </w:tbl>
    <w:p w14:paraId="2D50457D"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III. Điền chữ cái thích hợp vào chỗ trống</w:t>
      </w:r>
    </w:p>
    <w:p w14:paraId="7B86904B" w14:textId="77777777" w:rsidR="008310C7" w:rsidRPr="00B17F55" w:rsidRDefault="008310C7" w:rsidP="008310C7">
      <w:pPr>
        <w:pStyle w:val="ThngthngWeb"/>
        <w:spacing w:line="360" w:lineRule="auto"/>
        <w:rPr>
          <w:sz w:val="28"/>
          <w:szCs w:val="28"/>
        </w:rPr>
      </w:pPr>
      <w:r w:rsidRPr="00B17F55">
        <w:rPr>
          <w:sz w:val="28"/>
          <w:szCs w:val="28"/>
        </w:rPr>
        <w:t>1. N_ce t_ see _ou again.</w:t>
      </w:r>
    </w:p>
    <w:p w14:paraId="745A7CD0" w14:textId="77777777" w:rsidR="008310C7" w:rsidRPr="00B17F55" w:rsidRDefault="008310C7" w:rsidP="008310C7">
      <w:pPr>
        <w:pStyle w:val="ThngthngWeb"/>
        <w:spacing w:line="360" w:lineRule="auto"/>
        <w:rPr>
          <w:sz w:val="28"/>
          <w:szCs w:val="28"/>
        </w:rPr>
      </w:pPr>
      <w:r w:rsidRPr="00B17F55">
        <w:rPr>
          <w:sz w:val="28"/>
          <w:szCs w:val="28"/>
        </w:rPr>
        <w:t>2. She is a p_p_ _ in Cau Giau primary.</w:t>
      </w:r>
    </w:p>
    <w:p w14:paraId="4E73233C" w14:textId="77777777" w:rsidR="008310C7" w:rsidRPr="00B17F55" w:rsidRDefault="008310C7" w:rsidP="008310C7">
      <w:pPr>
        <w:pStyle w:val="ThngthngWeb"/>
        <w:spacing w:line="360" w:lineRule="auto"/>
        <w:rPr>
          <w:sz w:val="28"/>
          <w:szCs w:val="28"/>
        </w:rPr>
      </w:pPr>
      <w:r w:rsidRPr="00B17F55">
        <w:rPr>
          <w:sz w:val="28"/>
          <w:szCs w:val="28"/>
        </w:rPr>
        <w:t>3. W_ere a_ _ you f_om? - I am from Ha Noi.</w:t>
      </w:r>
    </w:p>
    <w:p w14:paraId="321B8F63" w14:textId="77777777" w:rsidR="008310C7" w:rsidRPr="00B17F55" w:rsidRDefault="008310C7" w:rsidP="008310C7">
      <w:pPr>
        <w:pStyle w:val="ThngthngWeb"/>
        <w:spacing w:line="360" w:lineRule="auto"/>
        <w:rPr>
          <w:sz w:val="28"/>
          <w:szCs w:val="28"/>
        </w:rPr>
      </w:pPr>
      <w:r w:rsidRPr="00B17F55">
        <w:rPr>
          <w:sz w:val="28"/>
          <w:szCs w:val="28"/>
        </w:rPr>
        <w:t>4. T_ _ay is W_dn_sd_y.</w:t>
      </w:r>
    </w:p>
    <w:p w14:paraId="66589397" w14:textId="77777777" w:rsidR="008310C7" w:rsidRPr="00B17F55" w:rsidRDefault="008310C7" w:rsidP="008310C7">
      <w:pPr>
        <w:pStyle w:val="ThngthngWeb"/>
        <w:spacing w:line="360" w:lineRule="auto"/>
        <w:rPr>
          <w:sz w:val="28"/>
          <w:szCs w:val="28"/>
        </w:rPr>
      </w:pPr>
      <w:r w:rsidRPr="00B17F55">
        <w:rPr>
          <w:sz w:val="28"/>
          <w:szCs w:val="28"/>
        </w:rPr>
        <w:t>5. I'm f_ne, tha_ _ you.</w:t>
      </w:r>
    </w:p>
    <w:p w14:paraId="6F2304C2" w14:textId="77777777" w:rsidR="008310C7" w:rsidRPr="00B17F55" w:rsidRDefault="008310C7" w:rsidP="008310C7">
      <w:pPr>
        <w:pStyle w:val="ThngthngWeb"/>
        <w:spacing w:line="360" w:lineRule="auto"/>
        <w:rPr>
          <w:sz w:val="28"/>
          <w:szCs w:val="28"/>
        </w:rPr>
      </w:pPr>
      <w:r w:rsidRPr="00B17F55">
        <w:rPr>
          <w:sz w:val="28"/>
          <w:szCs w:val="28"/>
        </w:rPr>
        <w:t>6. My br_ thday is in De_ _mber.</w:t>
      </w:r>
    </w:p>
    <w:p w14:paraId="2D7A7ED0"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IV. Viết các tháng trong năm theo đúng nghĩa</w:t>
      </w:r>
    </w:p>
    <w:p w14:paraId="4F5FC09C" w14:textId="77777777" w:rsidR="008310C7" w:rsidRPr="00B17F55" w:rsidRDefault="008310C7" w:rsidP="008310C7">
      <w:pPr>
        <w:pStyle w:val="ThngthngWeb"/>
        <w:spacing w:line="360" w:lineRule="auto"/>
        <w:rPr>
          <w:sz w:val="28"/>
          <w:szCs w:val="28"/>
        </w:rPr>
      </w:pPr>
      <w:r w:rsidRPr="00B17F55">
        <w:rPr>
          <w:sz w:val="28"/>
          <w:szCs w:val="28"/>
        </w:rPr>
        <w:t>MAY DECEMBER JUNE</w:t>
      </w:r>
    </w:p>
    <w:p w14:paraId="276D12B7" w14:textId="77777777" w:rsidR="008310C7" w:rsidRPr="00B17F55" w:rsidRDefault="008310C7" w:rsidP="008310C7">
      <w:pPr>
        <w:pStyle w:val="ThngthngWeb"/>
        <w:spacing w:line="360" w:lineRule="auto"/>
        <w:rPr>
          <w:sz w:val="28"/>
          <w:szCs w:val="28"/>
        </w:rPr>
      </w:pPr>
      <w:r w:rsidRPr="00B17F55">
        <w:rPr>
          <w:sz w:val="28"/>
          <w:szCs w:val="28"/>
        </w:rPr>
        <w:t>FEBRUARY OCTOBER APRIL</w:t>
      </w:r>
    </w:p>
    <w:p w14:paraId="1E73BB7E" w14:textId="77777777" w:rsidR="008310C7" w:rsidRPr="00B17F55" w:rsidRDefault="008310C7" w:rsidP="008310C7">
      <w:pPr>
        <w:pStyle w:val="ThngthngWeb"/>
        <w:spacing w:line="360" w:lineRule="auto"/>
        <w:rPr>
          <w:sz w:val="28"/>
          <w:szCs w:val="28"/>
        </w:rPr>
      </w:pPr>
      <w:r w:rsidRPr="00B17F55">
        <w:rPr>
          <w:sz w:val="28"/>
          <w:szCs w:val="28"/>
        </w:rPr>
        <w:t>MARCH JULY SEPTEMBER</w:t>
      </w:r>
    </w:p>
    <w:p w14:paraId="58EC8F6A" w14:textId="77777777" w:rsidR="008310C7" w:rsidRPr="00B17F55" w:rsidRDefault="008310C7" w:rsidP="008310C7">
      <w:pPr>
        <w:pStyle w:val="ThngthngWeb"/>
        <w:spacing w:line="360" w:lineRule="auto"/>
        <w:rPr>
          <w:sz w:val="28"/>
          <w:szCs w:val="28"/>
        </w:rPr>
      </w:pPr>
      <w:r w:rsidRPr="00B17F55">
        <w:rPr>
          <w:sz w:val="28"/>
          <w:szCs w:val="28"/>
        </w:rPr>
        <w:t>JANUARY AUGUST NOVEMBER</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90" w:type="dxa"/>
          <w:left w:w="90" w:type="dxa"/>
          <w:bottom w:w="90" w:type="dxa"/>
          <w:right w:w="90" w:type="dxa"/>
        </w:tblCellMar>
        <w:tblLook w:val="04A0" w:firstRow="1" w:lastRow="0" w:firstColumn="1" w:lastColumn="0" w:noHBand="0" w:noVBand="1"/>
      </w:tblPr>
      <w:tblGrid>
        <w:gridCol w:w="2336"/>
        <w:gridCol w:w="2336"/>
        <w:gridCol w:w="2336"/>
        <w:gridCol w:w="2336"/>
      </w:tblGrid>
      <w:tr w:rsidR="008310C7" w:rsidRPr="00B17F55" w14:paraId="28765551"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0646A9A8"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lastRenderedPageBreak/>
              <w:t>Tháng 1 -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FE744D5"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6487F1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3 -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63F60E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4 -</w:t>
            </w:r>
          </w:p>
        </w:tc>
      </w:tr>
      <w:tr w:rsidR="008310C7" w:rsidRPr="00B17F55" w14:paraId="6E111700"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5EB3C982"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5 -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2466C33"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6 -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2B1B08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7 -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5CEEAC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8 -</w:t>
            </w:r>
          </w:p>
        </w:tc>
      </w:tr>
      <w:tr w:rsidR="008310C7" w:rsidRPr="00B17F55" w14:paraId="524E4C78"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20AC44E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9 -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BDB122E"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10 -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E552927"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418B115"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12 -</w:t>
            </w:r>
          </w:p>
        </w:tc>
      </w:tr>
    </w:tbl>
    <w:p w14:paraId="20D86945"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ĐÁP ÁN</w:t>
      </w:r>
    </w:p>
    <w:p w14:paraId="294B2F18"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 Sắp xếp các từ để tạo thành câu hoàn chỉnh</w:t>
      </w:r>
    </w:p>
    <w:p w14:paraId="445A79F2" w14:textId="77777777" w:rsidR="008310C7" w:rsidRPr="00B17F55" w:rsidRDefault="008310C7" w:rsidP="008310C7">
      <w:pPr>
        <w:pStyle w:val="ThngthngWeb"/>
        <w:spacing w:line="360" w:lineRule="auto"/>
        <w:rPr>
          <w:sz w:val="28"/>
          <w:szCs w:val="28"/>
        </w:rPr>
      </w:pPr>
      <w:r w:rsidRPr="00B17F55">
        <w:rPr>
          <w:sz w:val="28"/>
          <w:szCs w:val="28"/>
        </w:rPr>
        <w:t>1 - What does Linh have subjects today?</w:t>
      </w:r>
    </w:p>
    <w:p w14:paraId="5E0504AA" w14:textId="77777777" w:rsidR="008310C7" w:rsidRPr="00B17F55" w:rsidRDefault="008310C7" w:rsidP="008310C7">
      <w:pPr>
        <w:pStyle w:val="ThngthngWeb"/>
        <w:spacing w:line="360" w:lineRule="auto"/>
        <w:rPr>
          <w:sz w:val="28"/>
          <w:szCs w:val="28"/>
        </w:rPr>
      </w:pPr>
      <w:r w:rsidRPr="00B17F55">
        <w:rPr>
          <w:sz w:val="28"/>
          <w:szCs w:val="28"/>
        </w:rPr>
        <w:t>2 - Can you ride a bike?</w:t>
      </w:r>
    </w:p>
    <w:p w14:paraId="0190E01A" w14:textId="77777777" w:rsidR="008310C7" w:rsidRPr="00B17F55" w:rsidRDefault="008310C7" w:rsidP="008310C7">
      <w:pPr>
        <w:pStyle w:val="ThngthngWeb"/>
        <w:spacing w:line="360" w:lineRule="auto"/>
        <w:rPr>
          <w:sz w:val="28"/>
          <w:szCs w:val="28"/>
        </w:rPr>
      </w:pPr>
      <w:r w:rsidRPr="00B17F55">
        <w:rPr>
          <w:sz w:val="28"/>
          <w:szCs w:val="28"/>
        </w:rPr>
        <w:t>3 - I am writing a letter now.</w:t>
      </w:r>
    </w:p>
    <w:p w14:paraId="2DF1FFF7" w14:textId="77777777" w:rsidR="008310C7" w:rsidRPr="00B17F55" w:rsidRDefault="008310C7" w:rsidP="008310C7">
      <w:pPr>
        <w:pStyle w:val="ThngthngWeb"/>
        <w:spacing w:line="360" w:lineRule="auto"/>
        <w:rPr>
          <w:sz w:val="28"/>
          <w:szCs w:val="28"/>
        </w:rPr>
      </w:pPr>
      <w:r w:rsidRPr="00B17F55">
        <w:rPr>
          <w:sz w:val="28"/>
          <w:szCs w:val="28"/>
        </w:rPr>
        <w:t>4 - He hates cooking very much.</w:t>
      </w:r>
    </w:p>
    <w:p w14:paraId="37F57B40"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 Chọn từ có phần gạch chân phát âm khác.</w:t>
      </w:r>
    </w:p>
    <w:p w14:paraId="5F862765" w14:textId="77777777" w:rsidR="008310C7" w:rsidRPr="00B17F55" w:rsidRDefault="008310C7" w:rsidP="008310C7">
      <w:pPr>
        <w:pStyle w:val="ThngthngWeb"/>
        <w:spacing w:line="360" w:lineRule="auto"/>
        <w:rPr>
          <w:sz w:val="28"/>
          <w:szCs w:val="28"/>
        </w:rPr>
      </w:pPr>
      <w:r w:rsidRPr="00B17F55">
        <w:rPr>
          <w:sz w:val="28"/>
          <w:szCs w:val="28"/>
        </w:rPr>
        <w:t>1 - C; 2 - D; 3 - C; 4 - B;</w:t>
      </w:r>
    </w:p>
    <w:p w14:paraId="38A22775"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III. Điền chữ cái thích hợp vào chỗ trống</w:t>
      </w:r>
    </w:p>
    <w:p w14:paraId="3FD07E35" w14:textId="77777777" w:rsidR="008310C7" w:rsidRPr="00B17F55" w:rsidRDefault="008310C7" w:rsidP="008310C7">
      <w:pPr>
        <w:pStyle w:val="ThngthngWeb"/>
        <w:spacing w:line="360" w:lineRule="auto"/>
        <w:rPr>
          <w:sz w:val="28"/>
          <w:szCs w:val="28"/>
        </w:rPr>
      </w:pPr>
      <w:r w:rsidRPr="00B17F55">
        <w:rPr>
          <w:sz w:val="28"/>
          <w:szCs w:val="28"/>
        </w:rPr>
        <w:t>1. N</w:t>
      </w:r>
      <w:r w:rsidRPr="00B17F55">
        <w:rPr>
          <w:rStyle w:val="Manh"/>
          <w:rFonts w:ascii="Times New Roman" w:hAnsi="Times New Roman" w:cs="Times New Roman"/>
          <w:color w:val="auto"/>
          <w:sz w:val="28"/>
          <w:szCs w:val="28"/>
          <w:u w:val="single"/>
        </w:rPr>
        <w:t>i</w:t>
      </w:r>
      <w:r w:rsidRPr="00B17F55">
        <w:rPr>
          <w:sz w:val="28"/>
          <w:szCs w:val="28"/>
        </w:rPr>
        <w:t>ce t</w:t>
      </w:r>
      <w:r w:rsidRPr="00B17F55">
        <w:rPr>
          <w:rStyle w:val="Manh"/>
          <w:rFonts w:ascii="Times New Roman" w:hAnsi="Times New Roman" w:cs="Times New Roman"/>
          <w:color w:val="auto"/>
          <w:sz w:val="28"/>
          <w:szCs w:val="28"/>
          <w:u w:val="single"/>
        </w:rPr>
        <w:t>o</w:t>
      </w:r>
      <w:r w:rsidRPr="00B17F55">
        <w:rPr>
          <w:sz w:val="28"/>
          <w:szCs w:val="28"/>
        </w:rPr>
        <w:t xml:space="preserve"> see </w:t>
      </w:r>
      <w:r w:rsidRPr="00B17F55">
        <w:rPr>
          <w:rStyle w:val="Manh"/>
          <w:rFonts w:ascii="Times New Roman" w:hAnsi="Times New Roman" w:cs="Times New Roman"/>
          <w:color w:val="auto"/>
          <w:sz w:val="28"/>
          <w:szCs w:val="28"/>
          <w:u w:val="single"/>
        </w:rPr>
        <w:t>y</w:t>
      </w:r>
      <w:r w:rsidRPr="00B17F55">
        <w:rPr>
          <w:sz w:val="28"/>
          <w:szCs w:val="28"/>
        </w:rPr>
        <w:t>ou again.</w:t>
      </w:r>
    </w:p>
    <w:p w14:paraId="3C8694C4" w14:textId="77777777" w:rsidR="008310C7" w:rsidRPr="00B17F55" w:rsidRDefault="008310C7" w:rsidP="008310C7">
      <w:pPr>
        <w:pStyle w:val="ThngthngWeb"/>
        <w:spacing w:line="360" w:lineRule="auto"/>
        <w:rPr>
          <w:sz w:val="28"/>
          <w:szCs w:val="28"/>
        </w:rPr>
      </w:pPr>
      <w:r w:rsidRPr="00B17F55">
        <w:rPr>
          <w:sz w:val="28"/>
          <w:szCs w:val="28"/>
        </w:rPr>
        <w:t>2. She is a p</w:t>
      </w:r>
      <w:r w:rsidRPr="00B17F55">
        <w:rPr>
          <w:rStyle w:val="Manh"/>
          <w:rFonts w:ascii="Times New Roman" w:hAnsi="Times New Roman" w:cs="Times New Roman"/>
          <w:color w:val="auto"/>
          <w:sz w:val="28"/>
          <w:szCs w:val="28"/>
          <w:u w:val="single"/>
        </w:rPr>
        <w:t>u</w:t>
      </w:r>
      <w:r w:rsidRPr="00B17F55">
        <w:rPr>
          <w:sz w:val="28"/>
          <w:szCs w:val="28"/>
        </w:rPr>
        <w:t>p</w:t>
      </w:r>
      <w:r w:rsidRPr="00B17F55">
        <w:rPr>
          <w:rStyle w:val="Manh"/>
          <w:rFonts w:ascii="Times New Roman" w:hAnsi="Times New Roman" w:cs="Times New Roman"/>
          <w:color w:val="auto"/>
          <w:sz w:val="28"/>
          <w:szCs w:val="28"/>
          <w:u w:val="single"/>
        </w:rPr>
        <w:t>il</w:t>
      </w:r>
      <w:r w:rsidRPr="00B17F55">
        <w:rPr>
          <w:sz w:val="28"/>
          <w:szCs w:val="28"/>
        </w:rPr>
        <w:t xml:space="preserve"> in Cau Giau primary.</w:t>
      </w:r>
    </w:p>
    <w:p w14:paraId="1205F10F" w14:textId="77777777" w:rsidR="008310C7" w:rsidRPr="00B17F55" w:rsidRDefault="008310C7" w:rsidP="008310C7">
      <w:pPr>
        <w:pStyle w:val="ThngthngWeb"/>
        <w:spacing w:line="360" w:lineRule="auto"/>
        <w:rPr>
          <w:sz w:val="28"/>
          <w:szCs w:val="28"/>
        </w:rPr>
      </w:pPr>
      <w:r w:rsidRPr="00B17F55">
        <w:rPr>
          <w:sz w:val="28"/>
          <w:szCs w:val="28"/>
        </w:rPr>
        <w:t>3. W</w:t>
      </w:r>
      <w:r w:rsidRPr="00B17F55">
        <w:rPr>
          <w:rStyle w:val="Manh"/>
          <w:rFonts w:ascii="Times New Roman" w:hAnsi="Times New Roman" w:cs="Times New Roman"/>
          <w:color w:val="auto"/>
          <w:sz w:val="28"/>
          <w:szCs w:val="28"/>
          <w:u w:val="single"/>
        </w:rPr>
        <w:t>h</w:t>
      </w:r>
      <w:r w:rsidRPr="00B17F55">
        <w:rPr>
          <w:sz w:val="28"/>
          <w:szCs w:val="28"/>
        </w:rPr>
        <w:t>ere a</w:t>
      </w:r>
      <w:r w:rsidRPr="00B17F55">
        <w:rPr>
          <w:rStyle w:val="Manh"/>
          <w:rFonts w:ascii="Times New Roman" w:hAnsi="Times New Roman" w:cs="Times New Roman"/>
          <w:color w:val="auto"/>
          <w:sz w:val="28"/>
          <w:szCs w:val="28"/>
          <w:u w:val="single"/>
        </w:rPr>
        <w:t>re</w:t>
      </w:r>
      <w:r w:rsidRPr="00B17F55">
        <w:rPr>
          <w:sz w:val="28"/>
          <w:szCs w:val="28"/>
        </w:rPr>
        <w:t xml:space="preserve"> you f</w:t>
      </w:r>
      <w:r w:rsidRPr="00B17F55">
        <w:rPr>
          <w:rStyle w:val="Manh"/>
          <w:rFonts w:ascii="Times New Roman" w:hAnsi="Times New Roman" w:cs="Times New Roman"/>
          <w:color w:val="auto"/>
          <w:sz w:val="28"/>
          <w:szCs w:val="28"/>
          <w:u w:val="single"/>
        </w:rPr>
        <w:t>r</w:t>
      </w:r>
      <w:r w:rsidRPr="00B17F55">
        <w:rPr>
          <w:sz w:val="28"/>
          <w:szCs w:val="28"/>
        </w:rPr>
        <w:t>om? - I am from Ha Noi.</w:t>
      </w:r>
    </w:p>
    <w:p w14:paraId="08FD755D" w14:textId="77777777" w:rsidR="008310C7" w:rsidRPr="00B17F55" w:rsidRDefault="008310C7" w:rsidP="008310C7">
      <w:pPr>
        <w:pStyle w:val="ThngthngWeb"/>
        <w:spacing w:line="360" w:lineRule="auto"/>
        <w:rPr>
          <w:sz w:val="28"/>
          <w:szCs w:val="28"/>
        </w:rPr>
      </w:pPr>
      <w:r w:rsidRPr="00B17F55">
        <w:rPr>
          <w:sz w:val="28"/>
          <w:szCs w:val="28"/>
        </w:rPr>
        <w:t>4. T</w:t>
      </w:r>
      <w:r w:rsidRPr="00B17F55">
        <w:rPr>
          <w:rStyle w:val="Manh"/>
          <w:rFonts w:ascii="Times New Roman" w:hAnsi="Times New Roman" w:cs="Times New Roman"/>
          <w:color w:val="auto"/>
          <w:sz w:val="28"/>
          <w:szCs w:val="28"/>
          <w:u w:val="single"/>
        </w:rPr>
        <w:t>od</w:t>
      </w:r>
      <w:r w:rsidRPr="00B17F55">
        <w:rPr>
          <w:sz w:val="28"/>
          <w:szCs w:val="28"/>
        </w:rPr>
        <w:t>ay is W</w:t>
      </w:r>
      <w:r w:rsidRPr="00B17F55">
        <w:rPr>
          <w:rStyle w:val="Manh"/>
          <w:rFonts w:ascii="Times New Roman" w:hAnsi="Times New Roman" w:cs="Times New Roman"/>
          <w:color w:val="auto"/>
          <w:sz w:val="28"/>
          <w:szCs w:val="28"/>
          <w:u w:val="single"/>
        </w:rPr>
        <w:t>e</w:t>
      </w:r>
      <w:r w:rsidRPr="00B17F55">
        <w:rPr>
          <w:sz w:val="28"/>
          <w:szCs w:val="28"/>
        </w:rPr>
        <w:t>dn</w:t>
      </w:r>
      <w:r w:rsidRPr="00B17F55">
        <w:rPr>
          <w:rStyle w:val="Manh"/>
          <w:rFonts w:ascii="Times New Roman" w:hAnsi="Times New Roman" w:cs="Times New Roman"/>
          <w:color w:val="auto"/>
          <w:sz w:val="28"/>
          <w:szCs w:val="28"/>
          <w:u w:val="single"/>
        </w:rPr>
        <w:t>e</w:t>
      </w:r>
      <w:r w:rsidRPr="00B17F55">
        <w:rPr>
          <w:sz w:val="28"/>
          <w:szCs w:val="28"/>
        </w:rPr>
        <w:t>sd</w:t>
      </w:r>
      <w:r w:rsidRPr="00B17F55">
        <w:rPr>
          <w:rStyle w:val="Manh"/>
          <w:rFonts w:ascii="Times New Roman" w:hAnsi="Times New Roman" w:cs="Times New Roman"/>
          <w:color w:val="auto"/>
          <w:sz w:val="28"/>
          <w:szCs w:val="28"/>
          <w:u w:val="single"/>
        </w:rPr>
        <w:t>a</w:t>
      </w:r>
      <w:r w:rsidRPr="00B17F55">
        <w:rPr>
          <w:sz w:val="28"/>
          <w:szCs w:val="28"/>
        </w:rPr>
        <w:t>y.</w:t>
      </w:r>
    </w:p>
    <w:p w14:paraId="7E8C2B00" w14:textId="77777777" w:rsidR="008310C7" w:rsidRPr="00B17F55" w:rsidRDefault="008310C7" w:rsidP="008310C7">
      <w:pPr>
        <w:pStyle w:val="ThngthngWeb"/>
        <w:spacing w:line="360" w:lineRule="auto"/>
        <w:rPr>
          <w:sz w:val="28"/>
          <w:szCs w:val="28"/>
        </w:rPr>
      </w:pPr>
      <w:r w:rsidRPr="00B17F55">
        <w:rPr>
          <w:sz w:val="28"/>
          <w:szCs w:val="28"/>
        </w:rPr>
        <w:lastRenderedPageBreak/>
        <w:t>5. I'm f</w:t>
      </w:r>
      <w:r w:rsidRPr="00B17F55">
        <w:rPr>
          <w:rStyle w:val="Manh"/>
          <w:rFonts w:ascii="Times New Roman" w:hAnsi="Times New Roman" w:cs="Times New Roman"/>
          <w:color w:val="auto"/>
          <w:sz w:val="28"/>
          <w:szCs w:val="28"/>
          <w:u w:val="single"/>
        </w:rPr>
        <w:t>i</w:t>
      </w:r>
      <w:r w:rsidRPr="00B17F55">
        <w:rPr>
          <w:sz w:val="28"/>
          <w:szCs w:val="28"/>
        </w:rPr>
        <w:t>ne, tha</w:t>
      </w:r>
      <w:r w:rsidRPr="00B17F55">
        <w:rPr>
          <w:rStyle w:val="Manh"/>
          <w:rFonts w:ascii="Times New Roman" w:hAnsi="Times New Roman" w:cs="Times New Roman"/>
          <w:color w:val="auto"/>
          <w:sz w:val="28"/>
          <w:szCs w:val="28"/>
          <w:u w:val="single"/>
        </w:rPr>
        <w:t>nk</w:t>
      </w:r>
      <w:r w:rsidRPr="00B17F55">
        <w:rPr>
          <w:sz w:val="28"/>
          <w:szCs w:val="28"/>
        </w:rPr>
        <w:t xml:space="preserve"> you.</w:t>
      </w:r>
    </w:p>
    <w:p w14:paraId="625AA45F" w14:textId="77777777" w:rsidR="008310C7" w:rsidRPr="00B17F55" w:rsidRDefault="008310C7" w:rsidP="008310C7">
      <w:pPr>
        <w:pStyle w:val="ThngthngWeb"/>
        <w:spacing w:line="360" w:lineRule="auto"/>
        <w:rPr>
          <w:sz w:val="28"/>
          <w:szCs w:val="28"/>
        </w:rPr>
      </w:pPr>
      <w:r w:rsidRPr="00B17F55">
        <w:rPr>
          <w:sz w:val="28"/>
          <w:szCs w:val="28"/>
        </w:rPr>
        <w:t>6. My br</w:t>
      </w:r>
      <w:r w:rsidRPr="00B17F55">
        <w:rPr>
          <w:rStyle w:val="Manh"/>
          <w:rFonts w:ascii="Times New Roman" w:hAnsi="Times New Roman" w:cs="Times New Roman"/>
          <w:color w:val="auto"/>
          <w:sz w:val="28"/>
          <w:szCs w:val="28"/>
          <w:u w:val="single"/>
        </w:rPr>
        <w:t>i</w:t>
      </w:r>
      <w:r w:rsidRPr="00B17F55">
        <w:rPr>
          <w:sz w:val="28"/>
          <w:szCs w:val="28"/>
        </w:rPr>
        <w:t>thday is in De</w:t>
      </w:r>
      <w:r w:rsidRPr="00B17F55">
        <w:rPr>
          <w:rStyle w:val="Manh"/>
          <w:rFonts w:ascii="Times New Roman" w:hAnsi="Times New Roman" w:cs="Times New Roman"/>
          <w:color w:val="auto"/>
          <w:sz w:val="28"/>
          <w:szCs w:val="28"/>
          <w:u w:val="single"/>
        </w:rPr>
        <w:t>ce</w:t>
      </w:r>
      <w:r w:rsidRPr="00B17F55">
        <w:rPr>
          <w:sz w:val="28"/>
          <w:szCs w:val="28"/>
        </w:rPr>
        <w:t>mber.</w:t>
      </w:r>
    </w:p>
    <w:p w14:paraId="4A60B6A3"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IV. Viết các tháng trong năm theo đúng nghĩa</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90" w:type="dxa"/>
          <w:left w:w="90" w:type="dxa"/>
          <w:bottom w:w="90" w:type="dxa"/>
          <w:right w:w="90" w:type="dxa"/>
        </w:tblCellMar>
        <w:tblLook w:val="04A0" w:firstRow="1" w:lastRow="0" w:firstColumn="1" w:lastColumn="0" w:noHBand="0" w:noVBand="1"/>
      </w:tblPr>
      <w:tblGrid>
        <w:gridCol w:w="2171"/>
        <w:gridCol w:w="2378"/>
        <w:gridCol w:w="2459"/>
        <w:gridCol w:w="2336"/>
      </w:tblGrid>
      <w:tr w:rsidR="008310C7" w:rsidRPr="00B17F55" w14:paraId="28E908E0" w14:textId="77777777" w:rsidTr="008310C7">
        <w:tc>
          <w:tcPr>
            <w:tcW w:w="1161" w:type="pct"/>
            <w:tcBorders>
              <w:top w:val="outset" w:sz="6" w:space="0" w:color="auto"/>
              <w:left w:val="outset" w:sz="6" w:space="0" w:color="auto"/>
              <w:bottom w:val="outset" w:sz="6" w:space="0" w:color="auto"/>
              <w:right w:val="outset" w:sz="6" w:space="0" w:color="auto"/>
            </w:tcBorders>
            <w:vAlign w:val="center"/>
            <w:hideMark/>
          </w:tcPr>
          <w:p w14:paraId="7B4B7B28"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1 - JANUARY</w:t>
            </w:r>
          </w:p>
        </w:tc>
        <w:tc>
          <w:tcPr>
            <w:tcW w:w="1272" w:type="pct"/>
            <w:tcBorders>
              <w:top w:val="outset" w:sz="6" w:space="0" w:color="auto"/>
              <w:left w:val="outset" w:sz="6" w:space="0" w:color="auto"/>
              <w:bottom w:val="outset" w:sz="6" w:space="0" w:color="auto"/>
              <w:right w:val="outset" w:sz="6" w:space="0" w:color="auto"/>
            </w:tcBorders>
            <w:vAlign w:val="center"/>
            <w:hideMark/>
          </w:tcPr>
          <w:p w14:paraId="19C0959C"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2 - FEBRUARY</w:t>
            </w:r>
          </w:p>
        </w:tc>
        <w:tc>
          <w:tcPr>
            <w:tcW w:w="1316" w:type="pct"/>
            <w:tcBorders>
              <w:top w:val="outset" w:sz="6" w:space="0" w:color="auto"/>
              <w:left w:val="outset" w:sz="6" w:space="0" w:color="auto"/>
              <w:bottom w:val="outset" w:sz="6" w:space="0" w:color="auto"/>
              <w:right w:val="outset" w:sz="6" w:space="0" w:color="auto"/>
            </w:tcBorders>
            <w:vAlign w:val="center"/>
            <w:hideMark/>
          </w:tcPr>
          <w:p w14:paraId="0C3840B1"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3 - MARCH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516708F"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4 - APRIL</w:t>
            </w:r>
          </w:p>
        </w:tc>
      </w:tr>
      <w:tr w:rsidR="008310C7" w:rsidRPr="00B17F55" w14:paraId="036149AF" w14:textId="77777777" w:rsidTr="008310C7">
        <w:tc>
          <w:tcPr>
            <w:tcW w:w="1161" w:type="pct"/>
            <w:tcBorders>
              <w:top w:val="outset" w:sz="6" w:space="0" w:color="auto"/>
              <w:left w:val="outset" w:sz="6" w:space="0" w:color="auto"/>
              <w:bottom w:val="outset" w:sz="6" w:space="0" w:color="auto"/>
              <w:right w:val="outset" w:sz="6" w:space="0" w:color="auto"/>
            </w:tcBorders>
            <w:vAlign w:val="center"/>
            <w:hideMark/>
          </w:tcPr>
          <w:p w14:paraId="0F063492"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5 - MAY</w:t>
            </w:r>
          </w:p>
        </w:tc>
        <w:tc>
          <w:tcPr>
            <w:tcW w:w="1272" w:type="pct"/>
            <w:tcBorders>
              <w:top w:val="outset" w:sz="6" w:space="0" w:color="auto"/>
              <w:left w:val="outset" w:sz="6" w:space="0" w:color="auto"/>
              <w:bottom w:val="outset" w:sz="6" w:space="0" w:color="auto"/>
              <w:right w:val="outset" w:sz="6" w:space="0" w:color="auto"/>
            </w:tcBorders>
            <w:vAlign w:val="center"/>
            <w:hideMark/>
          </w:tcPr>
          <w:p w14:paraId="7C1B8B8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6 - JUNE</w:t>
            </w:r>
          </w:p>
        </w:tc>
        <w:tc>
          <w:tcPr>
            <w:tcW w:w="1316" w:type="pct"/>
            <w:tcBorders>
              <w:top w:val="outset" w:sz="6" w:space="0" w:color="auto"/>
              <w:left w:val="outset" w:sz="6" w:space="0" w:color="auto"/>
              <w:bottom w:val="outset" w:sz="6" w:space="0" w:color="auto"/>
              <w:right w:val="outset" w:sz="6" w:space="0" w:color="auto"/>
            </w:tcBorders>
            <w:vAlign w:val="center"/>
            <w:hideMark/>
          </w:tcPr>
          <w:p w14:paraId="47C550C7"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7 - JULY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7B8B0B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8 - AUGUST</w:t>
            </w:r>
          </w:p>
        </w:tc>
      </w:tr>
      <w:tr w:rsidR="008310C7" w:rsidRPr="00B17F55" w14:paraId="44529ED4" w14:textId="77777777" w:rsidTr="008310C7">
        <w:tc>
          <w:tcPr>
            <w:tcW w:w="1161" w:type="pct"/>
            <w:tcBorders>
              <w:top w:val="outset" w:sz="6" w:space="0" w:color="auto"/>
              <w:left w:val="outset" w:sz="6" w:space="0" w:color="auto"/>
              <w:bottom w:val="outset" w:sz="6" w:space="0" w:color="auto"/>
              <w:right w:val="outset" w:sz="6" w:space="0" w:color="auto"/>
            </w:tcBorders>
            <w:vAlign w:val="center"/>
            <w:hideMark/>
          </w:tcPr>
          <w:p w14:paraId="46547E57"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9 - SEPTEMBER</w:t>
            </w:r>
          </w:p>
        </w:tc>
        <w:tc>
          <w:tcPr>
            <w:tcW w:w="1272" w:type="pct"/>
            <w:tcBorders>
              <w:top w:val="outset" w:sz="6" w:space="0" w:color="auto"/>
              <w:left w:val="outset" w:sz="6" w:space="0" w:color="auto"/>
              <w:bottom w:val="outset" w:sz="6" w:space="0" w:color="auto"/>
              <w:right w:val="outset" w:sz="6" w:space="0" w:color="auto"/>
            </w:tcBorders>
            <w:vAlign w:val="center"/>
            <w:hideMark/>
          </w:tcPr>
          <w:p w14:paraId="327F993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10 - OCTOBER</w:t>
            </w:r>
          </w:p>
        </w:tc>
        <w:tc>
          <w:tcPr>
            <w:tcW w:w="1316" w:type="pct"/>
            <w:tcBorders>
              <w:top w:val="outset" w:sz="6" w:space="0" w:color="auto"/>
              <w:left w:val="outset" w:sz="6" w:space="0" w:color="auto"/>
              <w:bottom w:val="outset" w:sz="6" w:space="0" w:color="auto"/>
              <w:right w:val="outset" w:sz="6" w:space="0" w:color="auto"/>
            </w:tcBorders>
            <w:vAlign w:val="center"/>
            <w:hideMark/>
          </w:tcPr>
          <w:p w14:paraId="64248826"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11 - NOVEMBER</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887FF1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Tháng 12 - DECEMBER</w:t>
            </w:r>
          </w:p>
        </w:tc>
      </w:tr>
    </w:tbl>
    <w:p w14:paraId="30A3F3B3" w14:textId="77777777" w:rsidR="008310C7" w:rsidRPr="00B17F55" w:rsidRDefault="008310C7">
      <w:pPr>
        <w:rPr>
          <w:rFonts w:ascii="Times New Roman" w:hAnsi="Times New Roman" w:cs="Times New Roman"/>
          <w:kern w:val="2"/>
          <w:sz w:val="28"/>
          <w:szCs w:val="28"/>
        </w:rPr>
      </w:pPr>
    </w:p>
    <w:p w14:paraId="1CC8D4D9" w14:textId="77777777" w:rsidR="008310C7" w:rsidRPr="00B17F55" w:rsidRDefault="008310C7">
      <w:pPr>
        <w:rPr>
          <w:rFonts w:ascii="Times New Roman" w:hAnsi="Times New Roman" w:cs="Times New Roman"/>
          <w:kern w:val="2"/>
          <w:sz w:val="28"/>
          <w:szCs w:val="28"/>
        </w:rPr>
      </w:pPr>
    </w:p>
    <w:p w14:paraId="5F9A52DC" w14:textId="77777777" w:rsidR="008310C7" w:rsidRPr="00B17F55" w:rsidRDefault="008310C7">
      <w:pPr>
        <w:rPr>
          <w:rFonts w:ascii="Times New Roman" w:hAnsi="Times New Roman" w:cs="Times New Roman"/>
          <w:kern w:val="2"/>
          <w:sz w:val="28"/>
          <w:szCs w:val="28"/>
        </w:rPr>
      </w:pPr>
    </w:p>
    <w:p w14:paraId="3E69AD72" w14:textId="77777777" w:rsidR="008310C7" w:rsidRPr="00B17F55" w:rsidRDefault="008310C7">
      <w:pPr>
        <w:rPr>
          <w:rFonts w:ascii="Times New Roman" w:hAnsi="Times New Roman" w:cs="Times New Roman"/>
          <w:kern w:val="2"/>
          <w:sz w:val="28"/>
          <w:szCs w:val="28"/>
        </w:rPr>
      </w:pPr>
    </w:p>
    <w:p w14:paraId="772FBAFD" w14:textId="77777777" w:rsidR="008310C7" w:rsidRPr="00B17F55" w:rsidRDefault="008310C7">
      <w:pPr>
        <w:rPr>
          <w:rFonts w:ascii="Times New Roman" w:hAnsi="Times New Roman" w:cs="Times New Roman"/>
          <w:kern w:val="2"/>
          <w:sz w:val="28"/>
          <w:szCs w:val="28"/>
        </w:rPr>
      </w:pPr>
    </w:p>
    <w:p w14:paraId="7D256E2C" w14:textId="77777777" w:rsidR="008310C7" w:rsidRPr="00B17F55" w:rsidRDefault="008310C7">
      <w:pPr>
        <w:rPr>
          <w:rFonts w:ascii="Times New Roman" w:hAnsi="Times New Roman" w:cs="Times New Roman"/>
          <w:kern w:val="2"/>
          <w:sz w:val="28"/>
          <w:szCs w:val="28"/>
        </w:rPr>
      </w:pPr>
    </w:p>
    <w:p w14:paraId="20008E57" w14:textId="77777777" w:rsidR="008310C7" w:rsidRPr="00B17F55" w:rsidRDefault="008310C7">
      <w:pPr>
        <w:rPr>
          <w:rFonts w:ascii="Times New Roman" w:hAnsi="Times New Roman" w:cs="Times New Roman"/>
          <w:kern w:val="2"/>
          <w:sz w:val="28"/>
          <w:szCs w:val="28"/>
        </w:rPr>
      </w:pPr>
    </w:p>
    <w:p w14:paraId="506158ED" w14:textId="77777777" w:rsidR="008310C7" w:rsidRPr="00B17F55" w:rsidRDefault="008310C7">
      <w:pPr>
        <w:rPr>
          <w:rFonts w:ascii="Times New Roman" w:hAnsi="Times New Roman" w:cs="Times New Roman"/>
          <w:kern w:val="2"/>
          <w:sz w:val="28"/>
          <w:szCs w:val="28"/>
        </w:rPr>
      </w:pPr>
    </w:p>
    <w:p w14:paraId="419D5437" w14:textId="77777777" w:rsidR="008310C7" w:rsidRPr="00B17F55" w:rsidRDefault="008310C7">
      <w:pPr>
        <w:rPr>
          <w:rFonts w:ascii="Times New Roman" w:hAnsi="Times New Roman" w:cs="Times New Roman"/>
          <w:kern w:val="2"/>
          <w:sz w:val="28"/>
          <w:szCs w:val="28"/>
        </w:rPr>
      </w:pPr>
    </w:p>
    <w:p w14:paraId="4BB48CD5" w14:textId="77777777" w:rsidR="008310C7" w:rsidRPr="00B17F55" w:rsidRDefault="008310C7">
      <w:pPr>
        <w:rPr>
          <w:rFonts w:ascii="Times New Roman" w:hAnsi="Times New Roman" w:cs="Times New Roman"/>
          <w:kern w:val="2"/>
          <w:sz w:val="28"/>
          <w:szCs w:val="28"/>
        </w:rPr>
      </w:pPr>
    </w:p>
    <w:p w14:paraId="688BB2D3" w14:textId="77777777" w:rsidR="008310C7" w:rsidRPr="00B17F55" w:rsidRDefault="008310C7">
      <w:pPr>
        <w:rPr>
          <w:rFonts w:ascii="Times New Roman" w:hAnsi="Times New Roman" w:cs="Times New Roman"/>
          <w:kern w:val="2"/>
          <w:sz w:val="28"/>
          <w:szCs w:val="28"/>
        </w:rPr>
      </w:pPr>
    </w:p>
    <w:p w14:paraId="525834A0" w14:textId="77777777" w:rsidR="008310C7" w:rsidRPr="00B17F55" w:rsidRDefault="008310C7">
      <w:pPr>
        <w:rPr>
          <w:rFonts w:ascii="Times New Roman" w:hAnsi="Times New Roman" w:cs="Times New Roman"/>
          <w:kern w:val="2"/>
          <w:sz w:val="28"/>
          <w:szCs w:val="28"/>
        </w:rPr>
      </w:pPr>
    </w:p>
    <w:p w14:paraId="1CE7AE27" w14:textId="77777777" w:rsidR="008310C7" w:rsidRPr="00B17F55" w:rsidRDefault="008310C7">
      <w:pPr>
        <w:rPr>
          <w:rFonts w:ascii="Times New Roman" w:hAnsi="Times New Roman" w:cs="Times New Roman"/>
          <w:kern w:val="2"/>
          <w:sz w:val="28"/>
          <w:szCs w:val="28"/>
        </w:rPr>
      </w:pPr>
    </w:p>
    <w:p w14:paraId="7F10C157" w14:textId="77777777" w:rsidR="008310C7" w:rsidRPr="00B17F55" w:rsidRDefault="008310C7">
      <w:pPr>
        <w:rPr>
          <w:rFonts w:ascii="Times New Roman" w:hAnsi="Times New Roman" w:cs="Times New Roman"/>
          <w:kern w:val="2"/>
          <w:sz w:val="28"/>
          <w:szCs w:val="28"/>
        </w:rPr>
      </w:pPr>
    </w:p>
    <w:tbl>
      <w:tblPr>
        <w:tblW w:w="0" w:type="auto"/>
        <w:tblInd w:w="108" w:type="dxa"/>
        <w:tblLook w:val="04A0" w:firstRow="1" w:lastRow="0" w:firstColumn="1" w:lastColumn="0" w:noHBand="0" w:noVBand="1"/>
      </w:tblPr>
      <w:tblGrid>
        <w:gridCol w:w="3602"/>
        <w:gridCol w:w="5182"/>
      </w:tblGrid>
      <w:tr w:rsidR="00B17F55" w:rsidRPr="00B17F55" w14:paraId="0E9A8801" w14:textId="77777777" w:rsidTr="008310C7">
        <w:tc>
          <w:tcPr>
            <w:tcW w:w="3602" w:type="dxa"/>
          </w:tcPr>
          <w:p w14:paraId="40D62921"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PHÒNG GD&amp; ĐT</w:t>
            </w:r>
          </w:p>
          <w:p w14:paraId="72F4C102"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329D6AC1"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5C153FD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363FBB48"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46008343"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1CB86D78"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p w14:paraId="6A4C5D0C" w14:textId="77777777" w:rsidR="007F69BF" w:rsidRPr="00B17F55" w:rsidRDefault="007F69BF" w:rsidP="008310C7">
            <w:pPr>
              <w:spacing w:after="200"/>
              <w:jc w:val="center"/>
              <w:rPr>
                <w:rFonts w:ascii="Times New Roman" w:eastAsia="Calibri" w:hAnsi="Times New Roman" w:cs="Times New Roman"/>
                <w:b/>
                <w:bCs/>
                <w:sz w:val="28"/>
                <w:szCs w:val="28"/>
                <w:lang w:val="fr-FR"/>
              </w:rPr>
            </w:pPr>
          </w:p>
        </w:tc>
      </w:tr>
    </w:tbl>
    <w:p w14:paraId="59603E64" w14:textId="77777777" w:rsidR="007F69BF" w:rsidRPr="00B17F55" w:rsidRDefault="007F69BF" w:rsidP="007F69BF">
      <w:pPr>
        <w:pStyle w:val="ThngthngWeb"/>
        <w:spacing w:line="360" w:lineRule="auto"/>
        <w:jc w:val="center"/>
        <w:rPr>
          <w:rStyle w:val="Manh"/>
          <w:rFonts w:ascii="Times New Roman" w:hAnsi="Times New Roman" w:cs="Times New Roman"/>
          <w:color w:val="auto"/>
          <w:sz w:val="28"/>
          <w:szCs w:val="28"/>
        </w:rPr>
      </w:pPr>
      <w:r w:rsidRPr="00B17F55">
        <w:rPr>
          <w:rStyle w:val="Manh"/>
          <w:rFonts w:ascii="Times New Roman" w:hAnsi="Times New Roman" w:cs="Times New Roman"/>
          <w:color w:val="auto"/>
          <w:sz w:val="28"/>
          <w:szCs w:val="28"/>
        </w:rPr>
        <w:t>Đề 3</w:t>
      </w:r>
    </w:p>
    <w:p w14:paraId="5C466CBA"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 Choose the odd one out. </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336"/>
        <w:gridCol w:w="2336"/>
        <w:gridCol w:w="2336"/>
        <w:gridCol w:w="2336"/>
      </w:tblGrid>
      <w:tr w:rsidR="008310C7" w:rsidRPr="00B17F55" w14:paraId="06B09F24"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14C5F2B7"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1. A. morning</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8FD137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evening</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FE0DD4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afternoon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094C75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birthday</w:t>
            </w:r>
          </w:p>
        </w:tc>
      </w:tr>
      <w:tr w:rsidR="008310C7" w:rsidRPr="00B17F55" w14:paraId="4CD7BFD5"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40D5DA9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A. Japan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72F49F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American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C3464C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English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10B62B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Vietnamese</w:t>
            </w:r>
          </w:p>
        </w:tc>
      </w:tr>
      <w:tr w:rsidR="008310C7" w:rsidRPr="00B17F55" w14:paraId="365776D5"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0BE719AF"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A. Monday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D1171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birthday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F703A0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Friday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F6FFD5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Tuesday</w:t>
            </w:r>
          </w:p>
        </w:tc>
      </w:tr>
      <w:tr w:rsidR="008310C7" w:rsidRPr="00B17F55" w14:paraId="74561B28"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54769D13"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4. A. second</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574B79E"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third</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9B520CF"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five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4B87B11"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fifth</w:t>
            </w:r>
          </w:p>
        </w:tc>
      </w:tr>
      <w:tr w:rsidR="008310C7" w:rsidRPr="00B17F55" w14:paraId="45F5C81C" w14:textId="77777777" w:rsidTr="008310C7">
        <w:tc>
          <w:tcPr>
            <w:tcW w:w="1250" w:type="pct"/>
            <w:tcBorders>
              <w:top w:val="outset" w:sz="6" w:space="0" w:color="auto"/>
              <w:left w:val="outset" w:sz="6" w:space="0" w:color="auto"/>
              <w:bottom w:val="outset" w:sz="6" w:space="0" w:color="auto"/>
              <w:right w:val="outset" w:sz="6" w:space="0" w:color="auto"/>
            </w:tcBorders>
            <w:vAlign w:val="center"/>
            <w:hideMark/>
          </w:tcPr>
          <w:p w14:paraId="265CC186"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5. A. piano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F78EC0C"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badminton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D04754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football</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F150F38"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volleyball</w:t>
            </w:r>
          </w:p>
        </w:tc>
      </w:tr>
    </w:tbl>
    <w:p w14:paraId="010AC22D"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 Read and match. </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4672"/>
        <w:gridCol w:w="4672"/>
      </w:tblGrid>
      <w:tr w:rsidR="008310C7" w:rsidRPr="00B17F55" w14:paraId="29D5597C"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14C7F052"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A</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55B4791"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w:t>
            </w:r>
          </w:p>
        </w:tc>
      </w:tr>
      <w:tr w:rsidR="008310C7" w:rsidRPr="00B17F55" w14:paraId="316735E1"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78D6B712"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1. Nice to see you again. </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03A234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a. He is from Canada.</w:t>
            </w:r>
          </w:p>
        </w:tc>
      </w:tr>
      <w:tr w:rsidR="008310C7" w:rsidRPr="00B17F55" w14:paraId="6251A15B"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5F8AB43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Can he play the piano?</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7311DD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Next Monday. </w:t>
            </w:r>
          </w:p>
        </w:tc>
      </w:tr>
      <w:tr w:rsidR="008310C7" w:rsidRPr="00B17F55" w14:paraId="6E55BF0F"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70A8165E"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Where is Peter from?</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B6F0D1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Nice to see you again, too. </w:t>
            </w:r>
          </w:p>
        </w:tc>
      </w:tr>
      <w:tr w:rsidR="008310C7" w:rsidRPr="00B17F55" w14:paraId="3164718D"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6A8F99F5"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lastRenderedPageBreak/>
              <w:t>4. What day is it today?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212416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It is Wednesday. </w:t>
            </w:r>
          </w:p>
        </w:tc>
      </w:tr>
      <w:tr w:rsidR="008310C7" w:rsidRPr="00B17F55" w14:paraId="2C94B3D5" w14:textId="77777777" w:rsidTr="008310C7">
        <w:trPr>
          <w:trHeight w:val="360"/>
        </w:trPr>
        <w:tc>
          <w:tcPr>
            <w:tcW w:w="2500" w:type="pct"/>
            <w:tcBorders>
              <w:top w:val="outset" w:sz="6" w:space="0" w:color="auto"/>
              <w:left w:val="outset" w:sz="6" w:space="0" w:color="auto"/>
              <w:bottom w:val="outset" w:sz="6" w:space="0" w:color="auto"/>
              <w:right w:val="outset" w:sz="6" w:space="0" w:color="auto"/>
            </w:tcBorders>
            <w:vAlign w:val="center"/>
            <w:hideMark/>
          </w:tcPr>
          <w:p w14:paraId="7564F33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5. When is your mother's birthday party?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CD4037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e. No, he can't.</w:t>
            </w:r>
          </w:p>
        </w:tc>
      </w:tr>
    </w:tbl>
    <w:p w14:paraId="5FC3CB8B"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III. Read and answer the questions.</w:t>
      </w:r>
    </w:p>
    <w:p w14:paraId="7564732D" w14:textId="77777777" w:rsidR="008310C7" w:rsidRPr="00B17F55" w:rsidRDefault="008310C7" w:rsidP="008310C7">
      <w:pPr>
        <w:pStyle w:val="ThngthngWeb"/>
        <w:spacing w:line="360" w:lineRule="auto"/>
        <w:jc w:val="both"/>
        <w:rPr>
          <w:sz w:val="28"/>
          <w:szCs w:val="28"/>
        </w:rPr>
      </w:pPr>
      <w:r w:rsidRPr="00B17F55">
        <w:rPr>
          <w:sz w:val="28"/>
          <w:szCs w:val="28"/>
        </w:rPr>
        <w:t>Hi. I am Anna. I am from America. I am American. Today is Wednesday, the seventh of October. It's a school day. I go to school from Monday to Friday. And I do not go to school at the weekend. On Monday afternoon, I go to the English club. I go to school library on Tuesday with my best friends, Linda. On Thursday, I go swimming on Wednesday afternoon. I visit my grandparents on Saturday and Sunday.</w:t>
      </w:r>
    </w:p>
    <w:p w14:paraId="29A383D4" w14:textId="77777777" w:rsidR="008310C7" w:rsidRPr="00B17F55" w:rsidRDefault="008310C7" w:rsidP="008310C7">
      <w:pPr>
        <w:pStyle w:val="ThngthngWeb"/>
        <w:spacing w:line="360" w:lineRule="auto"/>
        <w:jc w:val="both"/>
        <w:rPr>
          <w:sz w:val="28"/>
          <w:szCs w:val="28"/>
        </w:rPr>
      </w:pPr>
      <w:r w:rsidRPr="00B17F55">
        <w:rPr>
          <w:sz w:val="28"/>
          <w:szCs w:val="28"/>
        </w:rPr>
        <w:t>1. What is her name?</w:t>
      </w:r>
    </w:p>
    <w:p w14:paraId="010526E0" w14:textId="77777777" w:rsidR="008310C7" w:rsidRPr="00B17F55" w:rsidRDefault="008310C7" w:rsidP="008310C7">
      <w:pPr>
        <w:pStyle w:val="ThngthngWeb"/>
        <w:spacing w:line="360" w:lineRule="auto"/>
        <w:jc w:val="both"/>
        <w:rPr>
          <w:sz w:val="28"/>
          <w:szCs w:val="28"/>
        </w:rPr>
      </w:pPr>
      <w:r w:rsidRPr="00B17F55">
        <w:rPr>
          <w:sz w:val="28"/>
          <w:szCs w:val="28"/>
        </w:rPr>
        <w:t>2. When does she go to school?</w:t>
      </w:r>
    </w:p>
    <w:p w14:paraId="3DB0FE19" w14:textId="77777777" w:rsidR="008310C7" w:rsidRPr="00B17F55" w:rsidRDefault="008310C7" w:rsidP="008310C7">
      <w:pPr>
        <w:pStyle w:val="ThngthngWeb"/>
        <w:spacing w:line="360" w:lineRule="auto"/>
        <w:jc w:val="both"/>
        <w:rPr>
          <w:sz w:val="28"/>
          <w:szCs w:val="28"/>
        </w:rPr>
      </w:pPr>
      <w:r w:rsidRPr="00B17F55">
        <w:rPr>
          <w:sz w:val="28"/>
          <w:szCs w:val="28"/>
        </w:rPr>
        <w:t>3. When does she go swimming?</w:t>
      </w:r>
    </w:p>
    <w:p w14:paraId="4A10CAB1" w14:textId="77777777" w:rsidR="008310C7" w:rsidRPr="00B17F55" w:rsidRDefault="008310C7" w:rsidP="008310C7">
      <w:pPr>
        <w:pStyle w:val="ThngthngWeb"/>
        <w:spacing w:line="360" w:lineRule="auto"/>
        <w:jc w:val="both"/>
        <w:rPr>
          <w:sz w:val="28"/>
          <w:szCs w:val="28"/>
        </w:rPr>
      </w:pPr>
      <w:r w:rsidRPr="00B17F55">
        <w:rPr>
          <w:sz w:val="28"/>
          <w:szCs w:val="28"/>
        </w:rPr>
        <w:t>4. What does she do on Monday afternoon?</w:t>
      </w:r>
    </w:p>
    <w:p w14:paraId="013CC3CB" w14:textId="77777777" w:rsidR="008310C7" w:rsidRPr="00B17F55" w:rsidRDefault="008310C7" w:rsidP="008310C7">
      <w:pPr>
        <w:pStyle w:val="ThngthngWeb"/>
        <w:spacing w:line="360" w:lineRule="auto"/>
        <w:jc w:val="both"/>
        <w:rPr>
          <w:sz w:val="28"/>
          <w:szCs w:val="28"/>
        </w:rPr>
      </w:pPr>
      <w:r w:rsidRPr="00B17F55">
        <w:rPr>
          <w:sz w:val="28"/>
          <w:szCs w:val="28"/>
        </w:rPr>
        <w:t>5. What does she do on Sunday?</w:t>
      </w:r>
    </w:p>
    <w:p w14:paraId="132FEDE8"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ĐÁP ÁN</w:t>
      </w:r>
    </w:p>
    <w:p w14:paraId="30C6A8BD"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 xml:space="preserve">I. Choose the odd one out. </w:t>
      </w:r>
    </w:p>
    <w:p w14:paraId="50441644" w14:textId="77777777" w:rsidR="008310C7" w:rsidRPr="00B17F55" w:rsidRDefault="008310C7" w:rsidP="008310C7">
      <w:pPr>
        <w:pStyle w:val="ThngthngWeb"/>
        <w:spacing w:line="360" w:lineRule="auto"/>
        <w:jc w:val="both"/>
        <w:rPr>
          <w:sz w:val="28"/>
          <w:szCs w:val="28"/>
        </w:rPr>
      </w:pPr>
      <w:r w:rsidRPr="00B17F55">
        <w:rPr>
          <w:sz w:val="28"/>
          <w:szCs w:val="28"/>
        </w:rPr>
        <w:t>1 - D; 2 - A; 3 - B; 4 - C; 5 - A; </w:t>
      </w:r>
    </w:p>
    <w:p w14:paraId="5F17085A"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 xml:space="preserve">II. Read and match. </w:t>
      </w:r>
    </w:p>
    <w:p w14:paraId="11A85E88" w14:textId="77777777" w:rsidR="008310C7" w:rsidRPr="00B17F55" w:rsidRDefault="008310C7" w:rsidP="008310C7">
      <w:pPr>
        <w:pStyle w:val="ThngthngWeb"/>
        <w:spacing w:line="360" w:lineRule="auto"/>
        <w:jc w:val="both"/>
        <w:rPr>
          <w:sz w:val="28"/>
          <w:szCs w:val="28"/>
        </w:rPr>
      </w:pPr>
      <w:r w:rsidRPr="00B17F55">
        <w:rPr>
          <w:sz w:val="28"/>
          <w:szCs w:val="28"/>
        </w:rPr>
        <w:lastRenderedPageBreak/>
        <w:t>1 - c; 2 - e; 3 - a; 4 - d; 5 - b;</w:t>
      </w:r>
    </w:p>
    <w:p w14:paraId="033F4839" w14:textId="77777777" w:rsidR="008310C7" w:rsidRPr="00B17F55" w:rsidRDefault="008310C7" w:rsidP="008310C7">
      <w:pPr>
        <w:pStyle w:val="ThngthngWeb"/>
        <w:spacing w:line="360" w:lineRule="auto"/>
        <w:jc w:val="both"/>
        <w:rPr>
          <w:sz w:val="28"/>
          <w:szCs w:val="28"/>
        </w:rPr>
      </w:pPr>
      <w:r w:rsidRPr="00B17F55">
        <w:rPr>
          <w:rStyle w:val="Manh"/>
          <w:rFonts w:ascii="Times New Roman" w:hAnsi="Times New Roman" w:cs="Times New Roman"/>
          <w:color w:val="auto"/>
          <w:sz w:val="28"/>
          <w:szCs w:val="28"/>
        </w:rPr>
        <w:t>III. Read and answer the questions.</w:t>
      </w:r>
    </w:p>
    <w:p w14:paraId="2DC26AC1" w14:textId="77777777" w:rsidR="008310C7" w:rsidRPr="00B17F55" w:rsidRDefault="008310C7" w:rsidP="008310C7">
      <w:pPr>
        <w:pStyle w:val="ThngthngWeb"/>
        <w:spacing w:line="360" w:lineRule="auto"/>
        <w:jc w:val="both"/>
        <w:rPr>
          <w:sz w:val="28"/>
          <w:szCs w:val="28"/>
        </w:rPr>
      </w:pPr>
      <w:r w:rsidRPr="00B17F55">
        <w:rPr>
          <w:sz w:val="28"/>
          <w:szCs w:val="28"/>
        </w:rPr>
        <w:t>1 - Her name is Anna.</w:t>
      </w:r>
    </w:p>
    <w:p w14:paraId="168642DD" w14:textId="77777777" w:rsidR="008310C7" w:rsidRPr="00B17F55" w:rsidRDefault="008310C7" w:rsidP="008310C7">
      <w:pPr>
        <w:pStyle w:val="ThngthngWeb"/>
        <w:spacing w:line="360" w:lineRule="auto"/>
        <w:jc w:val="both"/>
        <w:rPr>
          <w:sz w:val="28"/>
          <w:szCs w:val="28"/>
        </w:rPr>
      </w:pPr>
      <w:r w:rsidRPr="00B17F55">
        <w:rPr>
          <w:sz w:val="28"/>
          <w:szCs w:val="28"/>
        </w:rPr>
        <w:t>2 - She goes to school from Monday to Friday.</w:t>
      </w:r>
    </w:p>
    <w:p w14:paraId="37BFCD1C" w14:textId="77777777" w:rsidR="008310C7" w:rsidRPr="00B17F55" w:rsidRDefault="008310C7" w:rsidP="008310C7">
      <w:pPr>
        <w:pStyle w:val="ThngthngWeb"/>
        <w:spacing w:line="360" w:lineRule="auto"/>
        <w:jc w:val="both"/>
        <w:rPr>
          <w:sz w:val="28"/>
          <w:szCs w:val="28"/>
        </w:rPr>
      </w:pPr>
      <w:r w:rsidRPr="00B17F55">
        <w:rPr>
          <w:sz w:val="28"/>
          <w:szCs w:val="28"/>
        </w:rPr>
        <w:t>3 - She goes swimming on Wednesday afternoon.</w:t>
      </w:r>
    </w:p>
    <w:p w14:paraId="542C872F" w14:textId="77777777" w:rsidR="008310C7" w:rsidRPr="00B17F55" w:rsidRDefault="008310C7" w:rsidP="008310C7">
      <w:pPr>
        <w:pStyle w:val="ThngthngWeb"/>
        <w:spacing w:line="360" w:lineRule="auto"/>
        <w:jc w:val="both"/>
        <w:rPr>
          <w:sz w:val="28"/>
          <w:szCs w:val="28"/>
        </w:rPr>
      </w:pPr>
      <w:r w:rsidRPr="00B17F55">
        <w:rPr>
          <w:sz w:val="28"/>
          <w:szCs w:val="28"/>
        </w:rPr>
        <w:t>4 - She goes to English club.</w:t>
      </w:r>
    </w:p>
    <w:p w14:paraId="4B4AF203" w14:textId="77777777" w:rsidR="008310C7" w:rsidRPr="00B17F55" w:rsidRDefault="008310C7" w:rsidP="008310C7">
      <w:pPr>
        <w:pStyle w:val="ThngthngWeb"/>
        <w:spacing w:line="360" w:lineRule="auto"/>
        <w:jc w:val="both"/>
        <w:rPr>
          <w:sz w:val="28"/>
          <w:szCs w:val="28"/>
        </w:rPr>
      </w:pPr>
      <w:r w:rsidRPr="00B17F55">
        <w:rPr>
          <w:sz w:val="28"/>
          <w:szCs w:val="28"/>
        </w:rPr>
        <w:t>5 - She visits her grandparents.</w:t>
      </w:r>
    </w:p>
    <w:p w14:paraId="15333210" w14:textId="77777777" w:rsidR="008310C7" w:rsidRPr="00B17F55" w:rsidRDefault="008310C7">
      <w:pPr>
        <w:rPr>
          <w:rFonts w:ascii="Times New Roman" w:hAnsi="Times New Roman" w:cs="Times New Roman"/>
          <w:sz w:val="28"/>
          <w:szCs w:val="28"/>
          <w:lang w:val="fr-FR"/>
        </w:rPr>
      </w:pPr>
    </w:p>
    <w:p w14:paraId="68144289" w14:textId="77777777" w:rsidR="008310C7" w:rsidRPr="00B17F55" w:rsidRDefault="008310C7">
      <w:pPr>
        <w:rPr>
          <w:rFonts w:ascii="Times New Roman" w:hAnsi="Times New Roman" w:cs="Times New Roman"/>
          <w:sz w:val="28"/>
          <w:szCs w:val="28"/>
          <w:lang w:val="fr-FR"/>
        </w:rPr>
      </w:pPr>
    </w:p>
    <w:p w14:paraId="6C4980D8" w14:textId="77777777" w:rsidR="008310C7" w:rsidRPr="00B17F55" w:rsidRDefault="008310C7">
      <w:pPr>
        <w:rPr>
          <w:rFonts w:ascii="Times New Roman" w:hAnsi="Times New Roman" w:cs="Times New Roman"/>
          <w:sz w:val="28"/>
          <w:szCs w:val="28"/>
          <w:lang w:val="fr-FR"/>
        </w:rPr>
      </w:pPr>
    </w:p>
    <w:p w14:paraId="5AE0E111" w14:textId="77777777" w:rsidR="008310C7" w:rsidRPr="00B17F55" w:rsidRDefault="008310C7">
      <w:pPr>
        <w:rPr>
          <w:rFonts w:ascii="Times New Roman" w:hAnsi="Times New Roman" w:cs="Times New Roman"/>
          <w:sz w:val="28"/>
          <w:szCs w:val="28"/>
          <w:lang w:val="fr-FR"/>
        </w:rPr>
      </w:pPr>
    </w:p>
    <w:p w14:paraId="00273A19" w14:textId="77777777" w:rsidR="008310C7" w:rsidRPr="00B17F55" w:rsidRDefault="008310C7">
      <w:pPr>
        <w:rPr>
          <w:rFonts w:ascii="Times New Roman" w:hAnsi="Times New Roman" w:cs="Times New Roman"/>
          <w:sz w:val="28"/>
          <w:szCs w:val="28"/>
          <w:lang w:val="fr-FR"/>
        </w:rPr>
      </w:pPr>
    </w:p>
    <w:p w14:paraId="7BEC7A4A" w14:textId="77777777" w:rsidR="008310C7" w:rsidRPr="00B17F55" w:rsidRDefault="008310C7">
      <w:pPr>
        <w:rPr>
          <w:rFonts w:ascii="Times New Roman" w:hAnsi="Times New Roman" w:cs="Times New Roman"/>
          <w:sz w:val="28"/>
          <w:szCs w:val="28"/>
          <w:lang w:val="fr-FR"/>
        </w:rPr>
      </w:pPr>
    </w:p>
    <w:p w14:paraId="3A1C6557" w14:textId="77777777" w:rsidR="008310C7" w:rsidRPr="00B17F55" w:rsidRDefault="008310C7">
      <w:pPr>
        <w:rPr>
          <w:rFonts w:ascii="Times New Roman" w:hAnsi="Times New Roman" w:cs="Times New Roman"/>
          <w:sz w:val="28"/>
          <w:szCs w:val="28"/>
          <w:lang w:val="fr-FR"/>
        </w:rPr>
      </w:pPr>
    </w:p>
    <w:p w14:paraId="6E689797" w14:textId="77777777" w:rsidR="008310C7" w:rsidRPr="00B17F55" w:rsidRDefault="008310C7">
      <w:pPr>
        <w:rPr>
          <w:rFonts w:ascii="Times New Roman" w:hAnsi="Times New Roman" w:cs="Times New Roman"/>
          <w:sz w:val="28"/>
          <w:szCs w:val="28"/>
          <w:lang w:val="fr-FR"/>
        </w:rPr>
      </w:pPr>
    </w:p>
    <w:p w14:paraId="3D8C65A8" w14:textId="77777777" w:rsidR="008310C7" w:rsidRPr="00B17F55" w:rsidRDefault="008310C7">
      <w:pPr>
        <w:rPr>
          <w:rFonts w:ascii="Times New Roman" w:hAnsi="Times New Roman" w:cs="Times New Roman"/>
          <w:sz w:val="28"/>
          <w:szCs w:val="28"/>
          <w:lang w:val="fr-FR"/>
        </w:rPr>
      </w:pPr>
    </w:p>
    <w:p w14:paraId="4E24A3CA" w14:textId="77777777" w:rsidR="008310C7" w:rsidRPr="00B17F55" w:rsidRDefault="008310C7">
      <w:pPr>
        <w:rPr>
          <w:rFonts w:ascii="Times New Roman" w:hAnsi="Times New Roman" w:cs="Times New Roman"/>
          <w:sz w:val="28"/>
          <w:szCs w:val="28"/>
          <w:lang w:val="fr-FR"/>
        </w:rPr>
      </w:pPr>
    </w:p>
    <w:p w14:paraId="6EAC5A57" w14:textId="77777777" w:rsidR="008310C7" w:rsidRPr="00B17F55" w:rsidRDefault="008310C7">
      <w:pPr>
        <w:rPr>
          <w:rFonts w:ascii="Times New Roman" w:hAnsi="Times New Roman" w:cs="Times New Roman"/>
          <w:sz w:val="28"/>
          <w:szCs w:val="28"/>
          <w:lang w:val="fr-FR"/>
        </w:rPr>
      </w:pPr>
    </w:p>
    <w:p w14:paraId="6512B344" w14:textId="77777777" w:rsidR="008310C7" w:rsidRPr="00B17F55" w:rsidRDefault="008310C7">
      <w:pPr>
        <w:rPr>
          <w:rFonts w:ascii="Times New Roman" w:hAnsi="Times New Roman" w:cs="Times New Roman"/>
          <w:sz w:val="28"/>
          <w:szCs w:val="28"/>
          <w:lang w:val="fr-FR"/>
        </w:rPr>
      </w:pPr>
    </w:p>
    <w:p w14:paraId="197414B1" w14:textId="77777777" w:rsidR="008310C7" w:rsidRPr="00B17F55" w:rsidRDefault="008310C7">
      <w:pPr>
        <w:rPr>
          <w:rFonts w:ascii="Times New Roman" w:hAnsi="Times New Roman" w:cs="Times New Roman"/>
          <w:sz w:val="28"/>
          <w:szCs w:val="28"/>
          <w:lang w:val="fr-FR"/>
        </w:rPr>
      </w:pPr>
    </w:p>
    <w:p w14:paraId="154A8DBD" w14:textId="77777777" w:rsidR="008310C7" w:rsidRPr="00B17F55" w:rsidRDefault="008310C7">
      <w:pPr>
        <w:rPr>
          <w:rFonts w:ascii="Times New Roman" w:hAnsi="Times New Roman" w:cs="Times New Roman"/>
          <w:sz w:val="28"/>
          <w:szCs w:val="28"/>
          <w:lang w:val="fr-FR"/>
        </w:rPr>
      </w:pPr>
    </w:p>
    <w:p w14:paraId="682C516B" w14:textId="77777777" w:rsidR="008310C7" w:rsidRPr="00B17F55" w:rsidRDefault="008310C7">
      <w:pPr>
        <w:rPr>
          <w:rFonts w:ascii="Times New Roman" w:hAnsi="Times New Roman" w:cs="Times New Roman"/>
          <w:sz w:val="28"/>
          <w:szCs w:val="28"/>
          <w:lang w:val="fr-FR"/>
        </w:rPr>
      </w:pPr>
    </w:p>
    <w:p w14:paraId="073C53D6" w14:textId="77777777" w:rsidR="008310C7" w:rsidRPr="00B17F55" w:rsidRDefault="008310C7">
      <w:pPr>
        <w:rPr>
          <w:rFonts w:ascii="Times New Roman" w:hAnsi="Times New Roman" w:cs="Times New Roman"/>
          <w:sz w:val="28"/>
          <w:szCs w:val="28"/>
          <w:lang w:val="fr-FR"/>
        </w:rPr>
      </w:pPr>
    </w:p>
    <w:p w14:paraId="3068E3AD" w14:textId="77777777" w:rsidR="008310C7" w:rsidRPr="00B17F55" w:rsidRDefault="008310C7">
      <w:pPr>
        <w:rPr>
          <w:rFonts w:ascii="Times New Roman" w:hAnsi="Times New Roman" w:cs="Times New Roman"/>
          <w:sz w:val="28"/>
          <w:szCs w:val="28"/>
          <w:lang w:val="fr-FR"/>
        </w:rPr>
      </w:pPr>
    </w:p>
    <w:tbl>
      <w:tblPr>
        <w:tblW w:w="0" w:type="auto"/>
        <w:tblInd w:w="108" w:type="dxa"/>
        <w:tblLook w:val="04A0" w:firstRow="1" w:lastRow="0" w:firstColumn="1" w:lastColumn="0" w:noHBand="0" w:noVBand="1"/>
      </w:tblPr>
      <w:tblGrid>
        <w:gridCol w:w="3602"/>
        <w:gridCol w:w="5182"/>
      </w:tblGrid>
      <w:tr w:rsidR="008310C7" w:rsidRPr="00B17F55" w14:paraId="75703EB0" w14:textId="77777777" w:rsidTr="008310C7">
        <w:tc>
          <w:tcPr>
            <w:tcW w:w="3602" w:type="dxa"/>
          </w:tcPr>
          <w:p w14:paraId="42F340C2"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PHÒNG GD&amp; ĐT</w:t>
            </w:r>
          </w:p>
          <w:p w14:paraId="09083550"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1AF1E195"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4C67C85A"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447DF984"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2FDA081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5A75D4C4"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6E21DDD2" w14:textId="77777777" w:rsidR="007F69BF" w:rsidRPr="00B17F55" w:rsidRDefault="007F69BF" w:rsidP="007F69BF">
      <w:pPr>
        <w:pStyle w:val="ThngthngWeb"/>
        <w:spacing w:line="360" w:lineRule="auto"/>
        <w:jc w:val="center"/>
        <w:rPr>
          <w:rStyle w:val="Manh"/>
          <w:rFonts w:ascii="Times New Roman" w:hAnsi="Times New Roman" w:cs="Times New Roman"/>
          <w:color w:val="auto"/>
          <w:sz w:val="28"/>
          <w:szCs w:val="28"/>
          <w:lang w:val="fr-FR"/>
        </w:rPr>
      </w:pPr>
      <w:r w:rsidRPr="00B17F55">
        <w:rPr>
          <w:rStyle w:val="Manh"/>
          <w:rFonts w:ascii="Times New Roman" w:hAnsi="Times New Roman" w:cs="Times New Roman"/>
          <w:color w:val="auto"/>
          <w:sz w:val="28"/>
          <w:szCs w:val="28"/>
          <w:lang w:val="fr-FR"/>
        </w:rPr>
        <w:t>Đề 4</w:t>
      </w:r>
    </w:p>
    <w:p w14:paraId="2447B31B" w14:textId="77777777" w:rsidR="008310C7" w:rsidRPr="00B17F55" w:rsidRDefault="008310C7" w:rsidP="008310C7">
      <w:pPr>
        <w:pStyle w:val="ThngthngWeb"/>
        <w:spacing w:line="360" w:lineRule="auto"/>
        <w:jc w:val="both"/>
        <w:rPr>
          <w:sz w:val="28"/>
          <w:szCs w:val="28"/>
          <w:lang w:val="fr-FR"/>
        </w:rPr>
      </w:pPr>
      <w:r w:rsidRPr="00B17F55">
        <w:rPr>
          <w:rStyle w:val="Manh"/>
          <w:rFonts w:ascii="Times New Roman" w:hAnsi="Times New Roman" w:cs="Times New Roman"/>
          <w:color w:val="auto"/>
          <w:sz w:val="28"/>
          <w:szCs w:val="28"/>
          <w:lang w:val="fr-FR"/>
        </w:rPr>
        <w:t>I. Chọn từ khác loại.</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90" w:type="dxa"/>
          <w:left w:w="90" w:type="dxa"/>
          <w:bottom w:w="90" w:type="dxa"/>
          <w:right w:w="90" w:type="dxa"/>
        </w:tblCellMar>
        <w:tblLook w:val="04A0" w:firstRow="1" w:lastRow="0" w:firstColumn="1" w:lastColumn="0" w:noHBand="0" w:noVBand="1"/>
      </w:tblPr>
      <w:tblGrid>
        <w:gridCol w:w="2336"/>
        <w:gridCol w:w="2336"/>
        <w:gridCol w:w="2336"/>
        <w:gridCol w:w="2336"/>
      </w:tblGrid>
      <w:tr w:rsidR="008310C7" w:rsidRPr="00B17F55" w14:paraId="3E021BEB" w14:textId="77777777" w:rsidTr="008310C7">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6DAEE959"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1. A. Science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A3AF3A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Vietnam</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2A2B62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English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73381A9"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Vietnamese</w:t>
            </w:r>
          </w:p>
        </w:tc>
      </w:tr>
      <w:tr w:rsidR="008310C7" w:rsidRPr="00B17F55" w14:paraId="221A764F" w14:textId="77777777" w:rsidTr="008310C7">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71F5D2F2"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A. Well</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EAA802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What</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E043EB3"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Who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3E638B6"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Why</w:t>
            </w:r>
          </w:p>
        </w:tc>
      </w:tr>
      <w:tr w:rsidR="008310C7" w:rsidRPr="00B17F55" w14:paraId="52FA78A4" w14:textId="77777777" w:rsidTr="008310C7">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6C398685"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A. map</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5EA83A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photo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0C91700"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poster</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842E8B"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Australia</w:t>
            </w:r>
          </w:p>
        </w:tc>
      </w:tr>
      <w:tr w:rsidR="008310C7" w:rsidRPr="00B17F55" w14:paraId="275D56CA" w14:textId="77777777" w:rsidTr="008310C7">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6DF30604"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4. A. Cook</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F3AAA83"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walk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8AC1C2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Go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DC1300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Does</w:t>
            </w:r>
          </w:p>
        </w:tc>
      </w:tr>
      <w:tr w:rsidR="008310C7" w:rsidRPr="00B17F55" w14:paraId="037716F2" w14:textId="77777777" w:rsidTr="008310C7">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42D744CC"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5. A. today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7770F8A"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Monday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D9BFB46"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Friday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403739D" w14:textId="77777777" w:rsidR="008310C7" w:rsidRPr="00B17F55" w:rsidRDefault="008310C7">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Thursday</w:t>
            </w:r>
          </w:p>
        </w:tc>
      </w:tr>
    </w:tbl>
    <w:p w14:paraId="0AB7EB47"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 Cho dạng đúng của các động từ sau</w:t>
      </w:r>
    </w:p>
    <w:p w14:paraId="4CC9C075"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1.</w:t>
      </w:r>
      <w:r w:rsidRPr="00B17F55">
        <w:rPr>
          <w:sz w:val="28"/>
          <w:szCs w:val="28"/>
        </w:rPr>
        <w:t xml:space="preserve"> She cannot (climb) _________________ the wall.</w:t>
      </w:r>
    </w:p>
    <w:p w14:paraId="72E93526"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2.</w:t>
      </w:r>
      <w:r w:rsidRPr="00B17F55">
        <w:rPr>
          <w:sz w:val="28"/>
          <w:szCs w:val="28"/>
        </w:rPr>
        <w:t xml:space="preserve"> When (be) _________________ her birthday?</w:t>
      </w:r>
    </w:p>
    <w:p w14:paraId="77A8DB2D"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3.</w:t>
      </w:r>
      <w:r w:rsidRPr="00B17F55">
        <w:rPr>
          <w:sz w:val="28"/>
          <w:szCs w:val="28"/>
        </w:rPr>
        <w:t xml:space="preserve"> I (visit) _________________ my grandparents yesterday.</w:t>
      </w:r>
    </w:p>
    <w:p w14:paraId="23ED4E9A"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4.</w:t>
      </w:r>
      <w:r w:rsidRPr="00B17F55">
        <w:rPr>
          <w:sz w:val="28"/>
          <w:szCs w:val="28"/>
        </w:rPr>
        <w:t xml:space="preserve"> What ______________ he (do) ______________ now?</w:t>
      </w:r>
    </w:p>
    <w:p w14:paraId="61ED2A28"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lastRenderedPageBreak/>
        <w:t>5.</w:t>
      </w:r>
      <w:r w:rsidRPr="00B17F55">
        <w:rPr>
          <w:sz w:val="28"/>
          <w:szCs w:val="28"/>
        </w:rPr>
        <w:t xml:space="preserve"> She (play) _________________ the guitar now.</w:t>
      </w:r>
    </w:p>
    <w:p w14:paraId="627733EB"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III. Nối câu hỏi ở cột A với câu trả lời thích hợp ở cột B</w:t>
      </w:r>
    </w:p>
    <w:tbl>
      <w:tblPr>
        <w:tblW w:w="5000" w:type="pct"/>
        <w:tblCellSpacing w:w="15" w:type="dxa"/>
        <w:tblInd w:w="-1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top w:w="90" w:type="dxa"/>
          <w:left w:w="90" w:type="dxa"/>
          <w:bottom w:w="90" w:type="dxa"/>
          <w:right w:w="90" w:type="dxa"/>
        </w:tblCellMar>
        <w:tblLook w:val="04A0" w:firstRow="1" w:lastRow="0" w:firstColumn="1" w:lastColumn="0" w:noHBand="0" w:noVBand="1"/>
      </w:tblPr>
      <w:tblGrid>
        <w:gridCol w:w="4963"/>
        <w:gridCol w:w="4381"/>
      </w:tblGrid>
      <w:tr w:rsidR="008310C7" w:rsidRPr="00B17F55" w14:paraId="640ECC99" w14:textId="77777777" w:rsidTr="008310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0FB416" w14:textId="77777777" w:rsidR="008310C7" w:rsidRPr="00B17F55" w:rsidRDefault="008310C7">
            <w:pPr>
              <w:spacing w:line="360" w:lineRule="auto"/>
              <w:jc w:val="center"/>
              <w:rPr>
                <w:rFonts w:ascii="Times New Roman" w:hAnsi="Times New Roman" w:cs="Times New Roman"/>
                <w:b/>
                <w:sz w:val="28"/>
                <w:szCs w:val="28"/>
              </w:rPr>
            </w:pPr>
            <w:r w:rsidRPr="00B17F55">
              <w:rPr>
                <w:rFonts w:ascii="Times New Roman" w:hAnsi="Times New Roman" w:cs="Times New Roman"/>
                <w:b/>
                <w:sz w:val="28"/>
                <w:szCs w:val="28"/>
                <w:lang w:bidi="ar"/>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C712D" w14:textId="77777777" w:rsidR="008310C7" w:rsidRPr="00B17F55" w:rsidRDefault="008310C7">
            <w:pPr>
              <w:spacing w:line="360" w:lineRule="auto"/>
              <w:jc w:val="center"/>
              <w:rPr>
                <w:rFonts w:ascii="Times New Roman" w:hAnsi="Times New Roman" w:cs="Times New Roman"/>
                <w:b/>
                <w:sz w:val="28"/>
                <w:szCs w:val="28"/>
              </w:rPr>
            </w:pPr>
            <w:r w:rsidRPr="00B17F55">
              <w:rPr>
                <w:rFonts w:ascii="Times New Roman" w:hAnsi="Times New Roman" w:cs="Times New Roman"/>
                <w:b/>
                <w:sz w:val="28"/>
                <w:szCs w:val="28"/>
                <w:lang w:bidi="ar"/>
              </w:rPr>
              <w:t>B</w:t>
            </w:r>
          </w:p>
        </w:tc>
      </w:tr>
      <w:tr w:rsidR="008310C7" w:rsidRPr="00B17F55" w14:paraId="650CB578" w14:textId="77777777" w:rsidTr="008310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CBF029" w14:textId="77777777" w:rsidR="008310C7" w:rsidRPr="00B17F55" w:rsidRDefault="008310C7">
            <w:pPr>
              <w:pStyle w:val="ThngthngWeb"/>
              <w:spacing w:line="360" w:lineRule="auto"/>
              <w:rPr>
                <w:sz w:val="28"/>
                <w:szCs w:val="28"/>
              </w:rPr>
            </w:pPr>
            <w:r w:rsidRPr="00B17F55">
              <w:rPr>
                <w:sz w:val="28"/>
                <w:szCs w:val="28"/>
              </w:rPr>
              <w:t>1. What is Mrs. Lan doing?</w:t>
            </w:r>
          </w:p>
          <w:p w14:paraId="78C921EB" w14:textId="77777777" w:rsidR="008310C7" w:rsidRPr="00B17F55" w:rsidRDefault="008310C7">
            <w:pPr>
              <w:pStyle w:val="ThngthngWeb"/>
              <w:spacing w:line="360" w:lineRule="auto"/>
              <w:rPr>
                <w:sz w:val="28"/>
                <w:szCs w:val="28"/>
              </w:rPr>
            </w:pPr>
            <w:r w:rsidRPr="00B17F55">
              <w:rPr>
                <w:sz w:val="28"/>
                <w:szCs w:val="28"/>
              </w:rPr>
              <w:t>2. Where are you from?</w:t>
            </w:r>
          </w:p>
          <w:p w14:paraId="57272A15" w14:textId="77777777" w:rsidR="008310C7" w:rsidRPr="00B17F55" w:rsidRDefault="008310C7">
            <w:pPr>
              <w:pStyle w:val="ThngthngWeb"/>
              <w:spacing w:line="360" w:lineRule="auto"/>
              <w:rPr>
                <w:sz w:val="28"/>
                <w:szCs w:val="28"/>
              </w:rPr>
            </w:pPr>
            <w:r w:rsidRPr="00B17F55">
              <w:rPr>
                <w:sz w:val="28"/>
                <w:szCs w:val="28"/>
              </w:rPr>
              <w:t>3. Can your sister cook meal?</w:t>
            </w:r>
          </w:p>
          <w:p w14:paraId="14864F42" w14:textId="77777777" w:rsidR="008310C7" w:rsidRPr="00B17F55" w:rsidRDefault="008310C7">
            <w:pPr>
              <w:pStyle w:val="ThngthngWeb"/>
              <w:spacing w:line="360" w:lineRule="auto"/>
              <w:rPr>
                <w:sz w:val="28"/>
                <w:szCs w:val="28"/>
              </w:rPr>
            </w:pPr>
            <w:r w:rsidRPr="00B17F55">
              <w:rPr>
                <w:sz w:val="28"/>
                <w:szCs w:val="28"/>
              </w:rPr>
              <w:t>4. What is Emma’s nationality?</w:t>
            </w:r>
          </w:p>
          <w:p w14:paraId="7F9B5277" w14:textId="77777777" w:rsidR="008310C7" w:rsidRPr="00B17F55" w:rsidRDefault="008310C7">
            <w:pPr>
              <w:pStyle w:val="ThngthngWeb"/>
              <w:spacing w:line="360" w:lineRule="auto"/>
              <w:rPr>
                <w:sz w:val="28"/>
                <w:szCs w:val="28"/>
              </w:rPr>
            </w:pPr>
            <w:r w:rsidRPr="00B17F55">
              <w:rPr>
                <w:sz w:val="28"/>
                <w:szCs w:val="28"/>
              </w:rPr>
              <w:t>5. What do they have on Monday?</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7A7FB" w14:textId="77777777" w:rsidR="008310C7" w:rsidRPr="00B17F55" w:rsidRDefault="008310C7">
            <w:pPr>
              <w:pStyle w:val="ThngthngWeb"/>
              <w:spacing w:line="360" w:lineRule="auto"/>
              <w:rPr>
                <w:sz w:val="28"/>
                <w:szCs w:val="28"/>
              </w:rPr>
            </w:pPr>
            <w:r w:rsidRPr="00B17F55">
              <w:rPr>
                <w:sz w:val="28"/>
                <w:szCs w:val="28"/>
              </w:rPr>
              <w:t>a, No, she cann't.</w:t>
            </w:r>
          </w:p>
          <w:p w14:paraId="14B3E855" w14:textId="77777777" w:rsidR="008310C7" w:rsidRPr="00B17F55" w:rsidRDefault="008310C7">
            <w:pPr>
              <w:pStyle w:val="ThngthngWeb"/>
              <w:spacing w:line="360" w:lineRule="auto"/>
              <w:rPr>
                <w:sz w:val="28"/>
                <w:szCs w:val="28"/>
              </w:rPr>
            </w:pPr>
            <w:r w:rsidRPr="00B17F55">
              <w:rPr>
                <w:sz w:val="28"/>
                <w:szCs w:val="28"/>
              </w:rPr>
              <w:t>b, They have Math and PE.</w:t>
            </w:r>
          </w:p>
          <w:p w14:paraId="54E4B56E" w14:textId="77777777" w:rsidR="008310C7" w:rsidRPr="00B17F55" w:rsidRDefault="008310C7">
            <w:pPr>
              <w:pStyle w:val="ThngthngWeb"/>
              <w:spacing w:line="360" w:lineRule="auto"/>
              <w:rPr>
                <w:sz w:val="28"/>
                <w:szCs w:val="28"/>
              </w:rPr>
            </w:pPr>
            <w:r w:rsidRPr="00B17F55">
              <w:rPr>
                <w:sz w:val="28"/>
                <w:szCs w:val="28"/>
              </w:rPr>
              <w:t>c, She is English.</w:t>
            </w:r>
          </w:p>
          <w:p w14:paraId="651131C6" w14:textId="77777777" w:rsidR="008310C7" w:rsidRPr="00B17F55" w:rsidRDefault="008310C7">
            <w:pPr>
              <w:pStyle w:val="ThngthngWeb"/>
              <w:spacing w:line="360" w:lineRule="auto"/>
              <w:rPr>
                <w:sz w:val="28"/>
                <w:szCs w:val="28"/>
              </w:rPr>
            </w:pPr>
            <w:r w:rsidRPr="00B17F55">
              <w:rPr>
                <w:sz w:val="28"/>
                <w:szCs w:val="28"/>
              </w:rPr>
              <w:t>d, She is playing the piano.</w:t>
            </w:r>
          </w:p>
          <w:p w14:paraId="5FAF5996" w14:textId="77777777" w:rsidR="008310C7" w:rsidRPr="00B17F55" w:rsidRDefault="008310C7">
            <w:pPr>
              <w:pStyle w:val="ThngthngWeb"/>
              <w:spacing w:line="360" w:lineRule="auto"/>
              <w:rPr>
                <w:sz w:val="28"/>
                <w:szCs w:val="28"/>
              </w:rPr>
            </w:pPr>
            <w:r w:rsidRPr="00B17F55">
              <w:rPr>
                <w:sz w:val="28"/>
                <w:szCs w:val="28"/>
              </w:rPr>
              <w:t>e, I am from Hanoi, Vietnam. </w:t>
            </w:r>
          </w:p>
        </w:tc>
      </w:tr>
    </w:tbl>
    <w:p w14:paraId="339A9E9A"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IV. Hoàn thành hội thoại dựa vào các từ cho trước. </w:t>
      </w:r>
    </w:p>
    <w:p w14:paraId="4DC343E6"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Do; name; and; sing; meet;</w:t>
      </w:r>
    </w:p>
    <w:p w14:paraId="5710B31B" w14:textId="77777777" w:rsidR="008310C7" w:rsidRPr="00B17F55" w:rsidRDefault="008310C7" w:rsidP="008310C7">
      <w:pPr>
        <w:pStyle w:val="ThngthngWeb"/>
        <w:spacing w:line="360" w:lineRule="auto"/>
        <w:rPr>
          <w:sz w:val="28"/>
          <w:szCs w:val="28"/>
        </w:rPr>
      </w:pPr>
      <w:r w:rsidRPr="00B17F55">
        <w:rPr>
          <w:sz w:val="28"/>
          <w:szCs w:val="28"/>
        </w:rPr>
        <w:t>Anna: Hi. I’m Anna. What’s your (1) ___________?</w:t>
      </w:r>
    </w:p>
    <w:p w14:paraId="36B409DF" w14:textId="77777777" w:rsidR="008310C7" w:rsidRPr="00B17F55" w:rsidRDefault="008310C7" w:rsidP="008310C7">
      <w:pPr>
        <w:pStyle w:val="ThngthngWeb"/>
        <w:spacing w:line="360" w:lineRule="auto"/>
        <w:rPr>
          <w:sz w:val="28"/>
          <w:szCs w:val="28"/>
        </w:rPr>
      </w:pPr>
      <w:r w:rsidRPr="00B17F55">
        <w:rPr>
          <w:sz w:val="28"/>
          <w:szCs w:val="28"/>
        </w:rPr>
        <w:t>Tom: My name is Tom. Nice to meet you.</w:t>
      </w:r>
    </w:p>
    <w:p w14:paraId="33EB7B8A" w14:textId="77777777" w:rsidR="008310C7" w:rsidRPr="00B17F55" w:rsidRDefault="008310C7" w:rsidP="008310C7">
      <w:pPr>
        <w:pStyle w:val="ThngthngWeb"/>
        <w:spacing w:line="360" w:lineRule="auto"/>
        <w:rPr>
          <w:sz w:val="28"/>
          <w:szCs w:val="28"/>
        </w:rPr>
      </w:pPr>
      <w:r w:rsidRPr="00B17F55">
        <w:rPr>
          <w:sz w:val="28"/>
          <w:szCs w:val="28"/>
        </w:rPr>
        <w:t>Anna: Nice to (2)_______you, too.</w:t>
      </w:r>
    </w:p>
    <w:p w14:paraId="6BEF3A91" w14:textId="77777777" w:rsidR="008310C7" w:rsidRPr="00B17F55" w:rsidRDefault="008310C7" w:rsidP="008310C7">
      <w:pPr>
        <w:pStyle w:val="ThngthngWeb"/>
        <w:spacing w:line="360" w:lineRule="auto"/>
        <w:rPr>
          <w:sz w:val="28"/>
          <w:szCs w:val="28"/>
        </w:rPr>
      </w:pPr>
      <w:r w:rsidRPr="00B17F55">
        <w:rPr>
          <w:sz w:val="28"/>
          <w:szCs w:val="28"/>
        </w:rPr>
        <w:t>Tom: What is your nationality?</w:t>
      </w:r>
    </w:p>
    <w:p w14:paraId="53A6B9EC" w14:textId="77777777" w:rsidR="008310C7" w:rsidRPr="00B17F55" w:rsidRDefault="008310C7" w:rsidP="008310C7">
      <w:pPr>
        <w:pStyle w:val="ThngthngWeb"/>
        <w:spacing w:line="360" w:lineRule="auto"/>
        <w:rPr>
          <w:sz w:val="28"/>
          <w:szCs w:val="28"/>
        </w:rPr>
      </w:pPr>
      <w:r w:rsidRPr="00B17F55">
        <w:rPr>
          <w:sz w:val="28"/>
          <w:szCs w:val="28"/>
        </w:rPr>
        <w:t>Anna: I’m English. (3) ___________ you?</w:t>
      </w:r>
    </w:p>
    <w:p w14:paraId="3E376648" w14:textId="77777777" w:rsidR="008310C7" w:rsidRPr="00B17F55" w:rsidRDefault="008310C7" w:rsidP="008310C7">
      <w:pPr>
        <w:pStyle w:val="ThngthngWeb"/>
        <w:spacing w:line="360" w:lineRule="auto"/>
        <w:rPr>
          <w:sz w:val="28"/>
          <w:szCs w:val="28"/>
        </w:rPr>
      </w:pPr>
      <w:r w:rsidRPr="00B17F55">
        <w:rPr>
          <w:sz w:val="28"/>
          <w:szCs w:val="28"/>
        </w:rPr>
        <w:t>Tom: I’m American. Can you (4) _______ any English songs?</w:t>
      </w:r>
    </w:p>
    <w:p w14:paraId="6E5B9FEF" w14:textId="77777777" w:rsidR="008310C7" w:rsidRPr="00B17F55" w:rsidRDefault="008310C7" w:rsidP="008310C7">
      <w:pPr>
        <w:pStyle w:val="ThngthngWeb"/>
        <w:spacing w:line="360" w:lineRule="auto"/>
        <w:rPr>
          <w:sz w:val="28"/>
          <w:szCs w:val="28"/>
        </w:rPr>
      </w:pPr>
      <w:r w:rsidRPr="00B17F55">
        <w:rPr>
          <w:sz w:val="28"/>
          <w:szCs w:val="28"/>
        </w:rPr>
        <w:lastRenderedPageBreak/>
        <w:t>Anna: Yes, I can. I can sing and dance. Do you like playing the piano?</w:t>
      </w:r>
    </w:p>
    <w:p w14:paraId="4C13947A" w14:textId="77777777" w:rsidR="008310C7" w:rsidRPr="00B17F55" w:rsidRDefault="008310C7" w:rsidP="008310C7">
      <w:pPr>
        <w:pStyle w:val="ThngthngWeb"/>
        <w:spacing w:line="360" w:lineRule="auto"/>
        <w:rPr>
          <w:sz w:val="28"/>
          <w:szCs w:val="28"/>
        </w:rPr>
      </w:pPr>
      <w:r w:rsidRPr="00B17F55">
        <w:rPr>
          <w:sz w:val="28"/>
          <w:szCs w:val="28"/>
        </w:rPr>
        <w:t>Tom: Yes, I (5) ___________. I want to learn to play it.</w:t>
      </w:r>
    </w:p>
    <w:p w14:paraId="2633E184" w14:textId="77777777" w:rsidR="008310C7" w:rsidRPr="00B17F55" w:rsidRDefault="008310C7" w:rsidP="008310C7">
      <w:pPr>
        <w:pStyle w:val="ThngthngWeb"/>
        <w:spacing w:line="360" w:lineRule="auto"/>
        <w:rPr>
          <w:sz w:val="28"/>
          <w:szCs w:val="28"/>
        </w:rPr>
      </w:pPr>
      <w:r w:rsidRPr="00B17F55">
        <w:rPr>
          <w:sz w:val="28"/>
          <w:szCs w:val="28"/>
        </w:rPr>
        <w:t>Anna:  I can teach you.</w:t>
      </w:r>
    </w:p>
    <w:p w14:paraId="2F5F4C96" w14:textId="77777777" w:rsidR="008310C7" w:rsidRPr="00B17F55" w:rsidRDefault="008310C7" w:rsidP="008310C7">
      <w:pPr>
        <w:pStyle w:val="ThngthngWeb"/>
        <w:spacing w:line="360" w:lineRule="auto"/>
        <w:rPr>
          <w:sz w:val="28"/>
          <w:szCs w:val="28"/>
        </w:rPr>
      </w:pPr>
      <w:r w:rsidRPr="00B17F55">
        <w:rPr>
          <w:sz w:val="28"/>
          <w:szCs w:val="28"/>
        </w:rPr>
        <w:t>Tom: That’s great.</w:t>
      </w:r>
    </w:p>
    <w:p w14:paraId="7609E2D7"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ĐÁP ÁN</w:t>
      </w:r>
    </w:p>
    <w:p w14:paraId="745055D4"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 xml:space="preserve">I. Choose the odd one out. </w:t>
      </w:r>
    </w:p>
    <w:p w14:paraId="48F98C71" w14:textId="77777777" w:rsidR="008310C7" w:rsidRPr="00B17F55" w:rsidRDefault="008310C7" w:rsidP="008310C7">
      <w:pPr>
        <w:pStyle w:val="ThngthngWeb"/>
        <w:spacing w:line="360" w:lineRule="auto"/>
        <w:rPr>
          <w:sz w:val="28"/>
          <w:szCs w:val="28"/>
        </w:rPr>
      </w:pPr>
      <w:r w:rsidRPr="00B17F55">
        <w:rPr>
          <w:sz w:val="28"/>
          <w:szCs w:val="28"/>
        </w:rPr>
        <w:t>1 - B; 2 - A; 3 - D; 4 - D; 5 - A; </w:t>
      </w:r>
    </w:p>
    <w:p w14:paraId="288DB095"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 Cho dạng đúng của các động từ sau</w:t>
      </w:r>
    </w:p>
    <w:p w14:paraId="5EBBFC53" w14:textId="77777777" w:rsidR="008310C7" w:rsidRPr="00B17F55" w:rsidRDefault="008310C7" w:rsidP="008310C7">
      <w:pPr>
        <w:pStyle w:val="ThngthngWeb"/>
        <w:spacing w:line="360" w:lineRule="auto"/>
        <w:rPr>
          <w:sz w:val="28"/>
          <w:szCs w:val="28"/>
        </w:rPr>
      </w:pPr>
      <w:r w:rsidRPr="00B17F55">
        <w:rPr>
          <w:sz w:val="28"/>
          <w:szCs w:val="28"/>
        </w:rPr>
        <w:t>1 - climb; 2 - is; 3 - visited; 4 - is he doing; 5 - is playing;</w:t>
      </w:r>
    </w:p>
    <w:p w14:paraId="6CCBDED5"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III. Nối câu hỏi ở cột A với câu trả lời thích hợp ở cột B</w:t>
      </w:r>
    </w:p>
    <w:p w14:paraId="643073AF" w14:textId="77777777" w:rsidR="008310C7" w:rsidRPr="00B17F55" w:rsidRDefault="008310C7" w:rsidP="008310C7">
      <w:pPr>
        <w:pStyle w:val="ThngthngWeb"/>
        <w:spacing w:line="360" w:lineRule="auto"/>
        <w:rPr>
          <w:sz w:val="28"/>
          <w:szCs w:val="28"/>
        </w:rPr>
      </w:pPr>
      <w:r w:rsidRPr="00B17F55">
        <w:rPr>
          <w:sz w:val="28"/>
          <w:szCs w:val="28"/>
        </w:rPr>
        <w:t>1 - d; 2 - e; 3 - a; 4 - c; 5 - b;</w:t>
      </w:r>
    </w:p>
    <w:p w14:paraId="31D2E667" w14:textId="77777777" w:rsidR="008310C7" w:rsidRPr="00B17F55" w:rsidRDefault="008310C7" w:rsidP="008310C7">
      <w:pPr>
        <w:pStyle w:val="ThngthngWeb"/>
        <w:spacing w:line="360" w:lineRule="auto"/>
        <w:rPr>
          <w:sz w:val="28"/>
          <w:szCs w:val="28"/>
        </w:rPr>
      </w:pPr>
      <w:r w:rsidRPr="00B17F55">
        <w:rPr>
          <w:rStyle w:val="Manh"/>
          <w:rFonts w:ascii="Times New Roman" w:hAnsi="Times New Roman" w:cs="Times New Roman"/>
          <w:color w:val="auto"/>
          <w:sz w:val="28"/>
          <w:szCs w:val="28"/>
        </w:rPr>
        <w:t xml:space="preserve">IV. Hoàn thành hội thoại dựa vào các từ cho trước. </w:t>
      </w:r>
    </w:p>
    <w:p w14:paraId="02DDD17E" w14:textId="77777777" w:rsidR="008310C7" w:rsidRPr="00B17F55" w:rsidRDefault="008310C7" w:rsidP="008310C7">
      <w:pPr>
        <w:pStyle w:val="ThngthngWeb"/>
        <w:spacing w:line="360" w:lineRule="auto"/>
        <w:rPr>
          <w:sz w:val="28"/>
          <w:szCs w:val="28"/>
        </w:rPr>
      </w:pPr>
      <w:r w:rsidRPr="00B17F55">
        <w:rPr>
          <w:sz w:val="28"/>
          <w:szCs w:val="28"/>
        </w:rPr>
        <w:t>1 - name; 2 - meet; 3 - and; 4 - sing; 5 - do;</w:t>
      </w:r>
    </w:p>
    <w:p w14:paraId="12BA7A9C" w14:textId="77777777" w:rsidR="008310C7" w:rsidRPr="00B17F55" w:rsidRDefault="008310C7">
      <w:pPr>
        <w:rPr>
          <w:rFonts w:ascii="Times New Roman" w:hAnsi="Times New Roman" w:cs="Times New Roman"/>
          <w:sz w:val="28"/>
          <w:szCs w:val="28"/>
        </w:rPr>
      </w:pPr>
    </w:p>
    <w:p w14:paraId="16FE701E" w14:textId="77777777" w:rsidR="008310C7" w:rsidRPr="00B17F55" w:rsidRDefault="008310C7">
      <w:pPr>
        <w:rPr>
          <w:rFonts w:ascii="Times New Roman" w:hAnsi="Times New Roman" w:cs="Times New Roman"/>
          <w:sz w:val="28"/>
          <w:szCs w:val="28"/>
        </w:rPr>
      </w:pPr>
    </w:p>
    <w:p w14:paraId="3A1FF748" w14:textId="77777777" w:rsidR="008310C7" w:rsidRPr="00B17F55" w:rsidRDefault="008310C7">
      <w:pPr>
        <w:rPr>
          <w:rFonts w:ascii="Times New Roman" w:hAnsi="Times New Roman" w:cs="Times New Roman"/>
          <w:sz w:val="28"/>
          <w:szCs w:val="28"/>
        </w:rPr>
      </w:pPr>
    </w:p>
    <w:p w14:paraId="775E4A76" w14:textId="77777777" w:rsidR="008310C7" w:rsidRPr="00B17F55" w:rsidRDefault="008310C7">
      <w:pPr>
        <w:rPr>
          <w:rFonts w:ascii="Times New Roman" w:hAnsi="Times New Roman" w:cs="Times New Roman"/>
          <w:sz w:val="28"/>
          <w:szCs w:val="28"/>
        </w:rPr>
      </w:pPr>
    </w:p>
    <w:p w14:paraId="3BD4D2A6" w14:textId="77777777" w:rsidR="008310C7" w:rsidRPr="00B17F55" w:rsidRDefault="008310C7">
      <w:pPr>
        <w:rPr>
          <w:rFonts w:ascii="Times New Roman" w:hAnsi="Times New Roman" w:cs="Times New Roman"/>
          <w:sz w:val="28"/>
          <w:szCs w:val="28"/>
        </w:rPr>
      </w:pPr>
    </w:p>
    <w:p w14:paraId="6EA1F89A" w14:textId="77777777" w:rsidR="008310C7" w:rsidRPr="00B17F55" w:rsidRDefault="008310C7">
      <w:pPr>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3602"/>
        <w:gridCol w:w="5182"/>
      </w:tblGrid>
      <w:tr w:rsidR="008310C7" w:rsidRPr="00B17F55" w14:paraId="4814BB6B" w14:textId="77777777" w:rsidTr="008310C7">
        <w:tc>
          <w:tcPr>
            <w:tcW w:w="3602" w:type="dxa"/>
          </w:tcPr>
          <w:p w14:paraId="56CB2507"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4A586BC3"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3D2AF919"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34A30515"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6D06B7AA"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35C0E813"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4493E95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p w14:paraId="796C3AB2" w14:textId="77777777" w:rsidR="008310C7" w:rsidRPr="00B17F55" w:rsidRDefault="008310C7" w:rsidP="008310C7">
            <w:pPr>
              <w:spacing w:after="200"/>
              <w:jc w:val="center"/>
              <w:rPr>
                <w:rFonts w:ascii="Times New Roman" w:eastAsia="Calibri" w:hAnsi="Times New Roman" w:cs="Times New Roman"/>
                <w:b/>
                <w:bCs/>
                <w:sz w:val="28"/>
                <w:szCs w:val="28"/>
                <w:lang w:val="fr-FR"/>
              </w:rPr>
            </w:pPr>
          </w:p>
        </w:tc>
      </w:tr>
    </w:tbl>
    <w:p w14:paraId="5E66E258" w14:textId="77777777" w:rsidR="007F69BF" w:rsidRPr="00B17F55" w:rsidRDefault="007F69BF" w:rsidP="007F69BF">
      <w:pPr>
        <w:pStyle w:val="ThngthngWeb"/>
        <w:spacing w:before="0" w:beforeAutospacing="0" w:after="240" w:afterAutospacing="0" w:line="360" w:lineRule="atLeast"/>
        <w:ind w:left="48" w:right="48"/>
        <w:jc w:val="center"/>
        <w:rPr>
          <w:b/>
          <w:bCs/>
          <w:iCs/>
          <w:sz w:val="28"/>
          <w:szCs w:val="28"/>
          <w:lang w:val="fr-FR"/>
        </w:rPr>
      </w:pPr>
      <w:r w:rsidRPr="00B17F55">
        <w:rPr>
          <w:b/>
          <w:bCs/>
          <w:iCs/>
          <w:sz w:val="28"/>
          <w:szCs w:val="28"/>
          <w:lang w:val="fr-FR"/>
        </w:rPr>
        <w:t>Đề 5</w:t>
      </w:r>
    </w:p>
    <w:p w14:paraId="2C062815" w14:textId="77777777" w:rsidR="008310C7" w:rsidRPr="00B17F55" w:rsidRDefault="008310C7" w:rsidP="008310C7">
      <w:pPr>
        <w:pStyle w:val="ThngthngWeb"/>
        <w:spacing w:before="0" w:beforeAutospacing="0" w:after="240" w:afterAutospacing="0" w:line="360" w:lineRule="atLeast"/>
        <w:ind w:left="48" w:right="48"/>
        <w:jc w:val="both"/>
        <w:rPr>
          <w:sz w:val="28"/>
          <w:szCs w:val="28"/>
          <w:lang w:val="fr-FR"/>
        </w:rPr>
      </w:pPr>
      <w:r w:rsidRPr="00B17F55">
        <w:rPr>
          <w:b/>
          <w:bCs/>
          <w:i/>
          <w:iCs/>
          <w:sz w:val="28"/>
          <w:szCs w:val="28"/>
          <w:lang w:val="fr-FR"/>
        </w:rPr>
        <w:t>Exercise 1: Chọn từ khác loại</w:t>
      </w:r>
    </w:p>
    <w:p w14:paraId="033C6681" w14:textId="77777777" w:rsidR="008310C7" w:rsidRPr="00B17F55" w:rsidRDefault="008310C7" w:rsidP="008310C7">
      <w:pPr>
        <w:jc w:val="center"/>
        <w:rPr>
          <w:rFonts w:ascii="Times New Roman" w:hAnsi="Times New Roman" w:cs="Times New Roman"/>
          <w:caps/>
          <w:sz w:val="28"/>
          <w:szCs w:val="28"/>
          <w:lang w:val="fr-FR"/>
        </w:rPr>
      </w:pPr>
      <w:r w:rsidRPr="00B17F55">
        <w:rPr>
          <w:rFonts w:ascii="Times New Roman" w:hAnsi="Times New Roman" w:cs="Times New Roman"/>
          <w:caps/>
          <w:sz w:val="28"/>
          <w:szCs w:val="28"/>
          <w:shd w:val="clear" w:color="auto" w:fill="FFFFFF"/>
          <w:lang w:val="fr-FR"/>
        </w:rPr>
        <w:t>QUẢNG CÁO</w:t>
      </w:r>
    </w:p>
    <w:p w14:paraId="3F35112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A. Math      B. Name     C. English      D. Vietnamese</w:t>
      </w:r>
    </w:p>
    <w:p w14:paraId="71E0823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A. Where      B. What     C. Why      D. Can</w:t>
      </w:r>
    </w:p>
    <w:p w14:paraId="4CEFDEB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A. Country      B. Singapore     C. China      D. Australia</w:t>
      </w:r>
    </w:p>
    <w:p w14:paraId="29407DA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 Cook B.      Play     C. Go      D. Would</w:t>
      </w:r>
    </w:p>
    <w:p w14:paraId="2A225C9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A. Birthday      B. Monday     C. Friday      D. Thursday</w:t>
      </w:r>
    </w:p>
    <w:p w14:paraId="0346172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A. Was      B. Am     C. Is      D. Are</w:t>
      </w:r>
    </w:p>
    <w:p w14:paraId="32F2B29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7.</w:t>
      </w:r>
      <w:r w:rsidRPr="00B17F55">
        <w:rPr>
          <w:sz w:val="28"/>
          <w:szCs w:val="28"/>
        </w:rPr>
        <w:t> A. On      B. To     C. Be      D. For</w:t>
      </w:r>
    </w:p>
    <w:p w14:paraId="23B9538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8.</w:t>
      </w:r>
      <w:r w:rsidRPr="00B17F55">
        <w:rPr>
          <w:sz w:val="28"/>
          <w:szCs w:val="28"/>
        </w:rPr>
        <w:t> A. Japanese      B. America     C. Cambodia      D. Malaysia</w:t>
      </w:r>
    </w:p>
    <w:p w14:paraId="17C5126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 Cho dạng đúng của các động từ sau</w:t>
      </w:r>
    </w:p>
    <w:p w14:paraId="7E60603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He can (climb) _________________ the trees.</w:t>
      </w:r>
    </w:p>
    <w:p w14:paraId="5257496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When (be) _________________ your birthday?</w:t>
      </w:r>
    </w:p>
    <w:p w14:paraId="79A7321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I (stay) _________________ at home yesterday.</w:t>
      </w:r>
    </w:p>
    <w:p w14:paraId="1E3A192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What ______________ they (do) ______________ now?</w:t>
      </w:r>
    </w:p>
    <w:p w14:paraId="35E434B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They (play) _________________ the piano now.</w:t>
      </w:r>
    </w:p>
    <w:p w14:paraId="0EC6AC1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Today she (have) _________________ English and history.</w:t>
      </w:r>
    </w:p>
    <w:p w14:paraId="76C3D75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lastRenderedPageBreak/>
        <w:t>7.</w:t>
      </w:r>
      <w:r w:rsidRPr="00B17F55">
        <w:rPr>
          <w:sz w:val="28"/>
          <w:szCs w:val="28"/>
        </w:rPr>
        <w:t> What day (be) _________________ it today?</w:t>
      </w:r>
    </w:p>
    <w:p w14:paraId="522A577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8.</w:t>
      </w:r>
      <w:r w:rsidRPr="00B17F55">
        <w:rPr>
          <w:sz w:val="28"/>
          <w:szCs w:val="28"/>
        </w:rPr>
        <w:t> Tommy and Vicky (be) _________________ from Korea.</w:t>
      </w:r>
    </w:p>
    <w:p w14:paraId="3D6B398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Nối câu hỏi ở cột A với câu trả lời thích hợp ở cột B</w:t>
      </w: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457"/>
        <w:gridCol w:w="4308"/>
      </w:tblGrid>
      <w:tr w:rsidR="008310C7" w:rsidRPr="00B17F55" w14:paraId="24AE05FF"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58B48E2" w14:textId="77777777" w:rsidR="008310C7" w:rsidRPr="00B17F55" w:rsidRDefault="008310C7">
            <w:pPr>
              <w:spacing w:after="300"/>
              <w:jc w:val="center"/>
              <w:rPr>
                <w:rFonts w:ascii="Times New Roman" w:hAnsi="Times New Roman" w:cs="Times New Roman"/>
                <w:b/>
                <w:bCs/>
                <w:sz w:val="28"/>
                <w:szCs w:val="28"/>
              </w:rPr>
            </w:pPr>
            <w:r w:rsidRPr="00B17F55">
              <w:rPr>
                <w:rFonts w:ascii="Times New Roman" w:hAnsi="Times New Roman" w:cs="Times New Roman"/>
                <w:b/>
                <w:bCs/>
                <w:sz w:val="28"/>
                <w:szCs w:val="28"/>
              </w:rPr>
              <w:t>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B77F991" w14:textId="77777777" w:rsidR="008310C7" w:rsidRPr="00B17F55" w:rsidRDefault="008310C7">
            <w:pPr>
              <w:spacing w:after="300"/>
              <w:jc w:val="center"/>
              <w:rPr>
                <w:rFonts w:ascii="Times New Roman" w:hAnsi="Times New Roman" w:cs="Times New Roman"/>
                <w:b/>
                <w:bCs/>
                <w:sz w:val="28"/>
                <w:szCs w:val="28"/>
              </w:rPr>
            </w:pPr>
            <w:r w:rsidRPr="00B17F55">
              <w:rPr>
                <w:rFonts w:ascii="Times New Roman" w:hAnsi="Times New Roman" w:cs="Times New Roman"/>
                <w:b/>
                <w:bCs/>
                <w:sz w:val="28"/>
                <w:szCs w:val="28"/>
              </w:rPr>
              <w:t>B</w:t>
            </w:r>
          </w:p>
        </w:tc>
      </w:tr>
      <w:tr w:rsidR="008310C7" w:rsidRPr="00B17F55" w14:paraId="6C4A2908"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28C4B4"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What is Mr. Long doing?</w:t>
            </w:r>
          </w:p>
          <w:p w14:paraId="0E0F08A8"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When is his birthday?</w:t>
            </w:r>
          </w:p>
          <w:p w14:paraId="71CBD1A5"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Where are you from?</w:t>
            </w:r>
          </w:p>
          <w:p w14:paraId="3336A51F"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Where were you yesterday?</w:t>
            </w:r>
          </w:p>
          <w:p w14:paraId="52696B9B"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Can he cook?</w:t>
            </w:r>
          </w:p>
          <w:p w14:paraId="3151EEE1"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What is Hanna’s nationality?</w:t>
            </w:r>
          </w:p>
          <w:p w14:paraId="2F45F1D9"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7.</w:t>
            </w:r>
            <w:r w:rsidRPr="00B17F55">
              <w:rPr>
                <w:sz w:val="28"/>
                <w:szCs w:val="28"/>
              </w:rPr>
              <w:t> What do they have on Wednesday?</w:t>
            </w:r>
          </w:p>
          <w:p w14:paraId="295BEFF2"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8.</w:t>
            </w:r>
            <w:r w:rsidRPr="00B17F55">
              <w:rPr>
                <w:sz w:val="28"/>
                <w:szCs w:val="28"/>
              </w:rPr>
              <w:t> What do you like doing?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10CFC9"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a,</w:t>
            </w:r>
            <w:r w:rsidRPr="00B17F55">
              <w:rPr>
                <w:sz w:val="28"/>
                <w:szCs w:val="28"/>
              </w:rPr>
              <w:t> Yes, he can.</w:t>
            </w:r>
          </w:p>
          <w:p w14:paraId="6B0026B0"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b,</w:t>
            </w:r>
            <w:r w:rsidRPr="00B17F55">
              <w:rPr>
                <w:sz w:val="28"/>
                <w:szCs w:val="28"/>
              </w:rPr>
              <w:t> I am from Vietnam.</w:t>
            </w:r>
          </w:p>
          <w:p w14:paraId="7FD91183"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c,</w:t>
            </w:r>
            <w:r w:rsidRPr="00B17F55">
              <w:rPr>
                <w:sz w:val="28"/>
                <w:szCs w:val="28"/>
              </w:rPr>
              <w:t> I like dancing and singing.</w:t>
            </w:r>
          </w:p>
          <w:p w14:paraId="4581DE3A"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d,</w:t>
            </w:r>
            <w:r w:rsidRPr="00B17F55">
              <w:rPr>
                <w:sz w:val="28"/>
                <w:szCs w:val="28"/>
              </w:rPr>
              <w:t> His birthday is in October.</w:t>
            </w:r>
          </w:p>
          <w:p w14:paraId="223738DB"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e,</w:t>
            </w:r>
            <w:r w:rsidRPr="00B17F55">
              <w:rPr>
                <w:sz w:val="28"/>
                <w:szCs w:val="28"/>
              </w:rPr>
              <w:t> She is Japanese.</w:t>
            </w:r>
          </w:p>
          <w:p w14:paraId="3B8CDE9C"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f,</w:t>
            </w:r>
            <w:r w:rsidRPr="00B17F55">
              <w:rPr>
                <w:sz w:val="28"/>
                <w:szCs w:val="28"/>
              </w:rPr>
              <w:t> I was at home yesterday.</w:t>
            </w:r>
          </w:p>
          <w:p w14:paraId="2644D13A"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g,</w:t>
            </w:r>
            <w:r w:rsidRPr="00B17F55">
              <w:rPr>
                <w:sz w:val="28"/>
                <w:szCs w:val="28"/>
              </w:rPr>
              <w:t> He is teaching a lesson.</w:t>
            </w:r>
          </w:p>
          <w:p w14:paraId="391B6DA5" w14:textId="77777777" w:rsidR="008310C7" w:rsidRPr="00B17F55" w:rsidRDefault="008310C7">
            <w:pPr>
              <w:pStyle w:val="ThngthngWeb"/>
              <w:spacing w:before="0" w:beforeAutospacing="0" w:after="240" w:afterAutospacing="0" w:line="360" w:lineRule="atLeast"/>
              <w:ind w:left="48" w:right="48"/>
              <w:jc w:val="both"/>
              <w:rPr>
                <w:sz w:val="28"/>
                <w:szCs w:val="28"/>
              </w:rPr>
            </w:pPr>
            <w:r w:rsidRPr="00B17F55">
              <w:rPr>
                <w:b/>
                <w:bCs/>
                <w:sz w:val="28"/>
                <w:szCs w:val="28"/>
              </w:rPr>
              <w:t>h,</w:t>
            </w:r>
            <w:r w:rsidRPr="00B17F55">
              <w:rPr>
                <w:sz w:val="28"/>
                <w:szCs w:val="28"/>
              </w:rPr>
              <w:t> They have Math and PE.</w:t>
            </w:r>
          </w:p>
        </w:tc>
      </w:tr>
    </w:tbl>
    <w:p w14:paraId="74150CC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 Hoàn thành hội thoại dựa vào các từ cho trước</w:t>
      </w:r>
    </w:p>
    <w:p w14:paraId="6698AF5F" w14:textId="77777777" w:rsidR="008310C7" w:rsidRPr="00B17F55" w:rsidRDefault="008310C7" w:rsidP="008310C7">
      <w:pPr>
        <w:jc w:val="center"/>
        <w:rPr>
          <w:rFonts w:ascii="Times New Roman" w:hAnsi="Times New Roman" w:cs="Times New Roman"/>
          <w:caps/>
          <w:sz w:val="28"/>
          <w:szCs w:val="28"/>
        </w:rPr>
      </w:pP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765"/>
      </w:tblGrid>
      <w:tr w:rsidR="008310C7" w:rsidRPr="00B17F55" w14:paraId="5280256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A8CB172" w14:textId="77777777" w:rsidR="008310C7" w:rsidRPr="00B17F55" w:rsidRDefault="008310C7">
            <w:pPr>
              <w:spacing w:after="300"/>
              <w:jc w:val="center"/>
              <w:rPr>
                <w:rFonts w:ascii="Times New Roman" w:hAnsi="Times New Roman" w:cs="Times New Roman"/>
                <w:b/>
                <w:bCs/>
                <w:sz w:val="28"/>
                <w:szCs w:val="28"/>
              </w:rPr>
            </w:pPr>
            <w:r w:rsidRPr="00B17F55">
              <w:rPr>
                <w:rFonts w:ascii="Times New Roman" w:hAnsi="Times New Roman" w:cs="Times New Roman"/>
                <w:b/>
                <w:bCs/>
                <w:sz w:val="28"/>
                <w:szCs w:val="28"/>
              </w:rPr>
              <w:t>do      name      What      an      too</w:t>
            </w:r>
          </w:p>
        </w:tc>
      </w:tr>
    </w:tbl>
    <w:p w14:paraId="1927A2B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Bob:   Hi. I’m Bob. What’s your (1) ___________?</w:t>
      </w:r>
    </w:p>
    <w:p w14:paraId="209AB04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Clara: My name is Clara. Nice to meet you.</w:t>
      </w:r>
    </w:p>
    <w:p w14:paraId="6968A30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Bob:   Nice to meet you, (2) ___________.</w:t>
      </w:r>
    </w:p>
    <w:p w14:paraId="6E430F3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Clara: What is your nationality?</w:t>
      </w:r>
    </w:p>
    <w:p w14:paraId="1DABC2B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Bob:   I’m American. (3) ___________ about you?</w:t>
      </w:r>
    </w:p>
    <w:p w14:paraId="6159CB8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lastRenderedPageBreak/>
        <w:t>Clara: I’m English. Can you sing (4) ___________ English song?</w:t>
      </w:r>
    </w:p>
    <w:p w14:paraId="4CE3081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Bob:   Yes, I can. I can sing and dance. Do you like playing the guitar?</w:t>
      </w:r>
    </w:p>
    <w:p w14:paraId="3CB922D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Clara: Yes, I (5) ___________. I want to learn to play it.</w:t>
      </w:r>
    </w:p>
    <w:p w14:paraId="257B0B9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Bob:   I can teach you.</w:t>
      </w:r>
    </w:p>
    <w:p w14:paraId="7C7980F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Clara: That’s great.</w:t>
      </w:r>
    </w:p>
    <w:p w14:paraId="5C566CE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Sắp xếp các từ để tạo thành câu hoàn chỉnh</w:t>
      </w:r>
    </w:p>
    <w:p w14:paraId="7A9C076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you/ subjects/ today/ What/ have/ do?</w:t>
      </w:r>
    </w:p>
    <w:p w14:paraId="4ED5949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w:t>
      </w:r>
    </w:p>
    <w:p w14:paraId="72B28DD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Can/ football/ you/ play? </w:t>
      </w:r>
    </w:p>
    <w:p w14:paraId="46F77BC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w:t>
      </w:r>
    </w:p>
    <w:p w14:paraId="1F53FD5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email/ an/ I/ writing/ am.</w:t>
      </w:r>
    </w:p>
    <w:p w14:paraId="742A1AF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 </w:t>
      </w:r>
    </w:p>
    <w:p w14:paraId="0E58557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She/ very/ cooking/ much/ likes.</w:t>
      </w:r>
    </w:p>
    <w:p w14:paraId="6DD3557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 </w:t>
      </w:r>
    </w:p>
    <w:p w14:paraId="5F82F958" w14:textId="77777777" w:rsidR="008310C7" w:rsidRPr="00B17F55" w:rsidRDefault="008310C7" w:rsidP="008310C7">
      <w:pPr>
        <w:pStyle w:val="u3"/>
        <w:spacing w:before="300" w:beforeAutospacing="0" w:after="150" w:afterAutospacing="0" w:line="360" w:lineRule="atLeast"/>
        <w:ind w:right="48"/>
        <w:rPr>
          <w:rFonts w:ascii="Times New Roman" w:hAnsi="Times New Roman"/>
          <w:b w:val="0"/>
          <w:bCs w:val="0"/>
          <w:sz w:val="28"/>
          <w:szCs w:val="28"/>
        </w:rPr>
      </w:pPr>
      <w:r w:rsidRPr="00B17F55">
        <w:rPr>
          <w:rFonts w:ascii="Times New Roman" w:hAnsi="Times New Roman"/>
          <w:sz w:val="28"/>
          <w:szCs w:val="28"/>
        </w:rPr>
        <w:t>Đáp án &amp; Thang điểm</w:t>
      </w:r>
    </w:p>
    <w:p w14:paraId="3EA47E8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w:t>
      </w: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42"/>
        <w:gridCol w:w="2441"/>
        <w:gridCol w:w="2441"/>
        <w:gridCol w:w="2441"/>
      </w:tblGrid>
      <w:tr w:rsidR="008310C7" w:rsidRPr="00B17F55" w14:paraId="46DE5304"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961D63"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F248D6"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E12CD5"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81C13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D</w:t>
            </w:r>
          </w:p>
        </w:tc>
      </w:tr>
      <w:tr w:rsidR="008310C7" w:rsidRPr="00B17F55" w14:paraId="4E1894F7"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2399D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D1D8B3"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730DB6"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E1F24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A</w:t>
            </w:r>
          </w:p>
        </w:tc>
      </w:tr>
    </w:tbl>
    <w:p w14:paraId="2017954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w:t>
      </w:r>
    </w:p>
    <w:p w14:paraId="43C6C4EC" w14:textId="77777777" w:rsidR="008310C7" w:rsidRPr="00B17F55" w:rsidRDefault="008310C7" w:rsidP="008310C7">
      <w:pPr>
        <w:rPr>
          <w:rFonts w:ascii="Times New Roman" w:hAnsi="Times New Roman" w:cs="Times New Roman"/>
          <w:caps/>
          <w:sz w:val="28"/>
          <w:szCs w:val="28"/>
        </w:rPr>
      </w:pP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36"/>
        <w:gridCol w:w="1621"/>
        <w:gridCol w:w="2175"/>
        <w:gridCol w:w="2833"/>
      </w:tblGrid>
      <w:tr w:rsidR="008310C7" w:rsidRPr="00B17F55" w14:paraId="70F7562B"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7D5C7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lastRenderedPageBreak/>
              <w:t>1. Climb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3501232"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D6FC6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Stayed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9CE483"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Are-doing</w:t>
            </w:r>
          </w:p>
        </w:tc>
      </w:tr>
      <w:tr w:rsidR="008310C7" w:rsidRPr="00B17F55" w14:paraId="7949F310"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B1B51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Are playing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7C3A5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Has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D734C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0FDACF"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Are</w:t>
            </w:r>
          </w:p>
        </w:tc>
      </w:tr>
    </w:tbl>
    <w:p w14:paraId="24FEB20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w:t>
      </w: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27"/>
        <w:gridCol w:w="2380"/>
        <w:gridCol w:w="2380"/>
        <w:gridCol w:w="2478"/>
      </w:tblGrid>
      <w:tr w:rsidR="008310C7" w:rsidRPr="00B17F55" w14:paraId="40F1230C"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00DB9C"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 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F5CF6E"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238E0C"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0D292B"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 f</w:t>
            </w:r>
          </w:p>
        </w:tc>
      </w:tr>
      <w:tr w:rsidR="008310C7" w:rsidRPr="00B17F55" w14:paraId="3F7C85C7"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7AF"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C8AD1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 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A549C3"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 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0B81B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 c</w:t>
            </w:r>
          </w:p>
        </w:tc>
      </w:tr>
    </w:tbl>
    <w:p w14:paraId="2724E88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w:t>
      </w:r>
    </w:p>
    <w:p w14:paraId="4DF9569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name</w:t>
      </w:r>
    </w:p>
    <w:p w14:paraId="717BA6A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too</w:t>
      </w:r>
    </w:p>
    <w:p w14:paraId="2FB4958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What</w:t>
      </w:r>
    </w:p>
    <w:p w14:paraId="3DD84B0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an</w:t>
      </w:r>
    </w:p>
    <w:p w14:paraId="2DC4461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do</w:t>
      </w:r>
    </w:p>
    <w:p w14:paraId="5DC15FF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w:t>
      </w:r>
    </w:p>
    <w:p w14:paraId="5E8BFD8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What subjects do you have today?</w:t>
      </w:r>
    </w:p>
    <w:p w14:paraId="3B8AA3C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Can you play football?</w:t>
      </w:r>
    </w:p>
    <w:p w14:paraId="50B9BA7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I am writing an email.</w:t>
      </w:r>
    </w:p>
    <w:p w14:paraId="0032874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She likes cooking very much.</w:t>
      </w:r>
    </w:p>
    <w:p w14:paraId="2D7B61F1" w14:textId="77777777" w:rsidR="008310C7" w:rsidRPr="00B17F55" w:rsidRDefault="008310C7">
      <w:pPr>
        <w:rPr>
          <w:rFonts w:ascii="Times New Roman" w:hAnsi="Times New Roman" w:cs="Times New Roman"/>
          <w:sz w:val="28"/>
          <w:szCs w:val="28"/>
          <w:lang w:val="fr-FR"/>
        </w:rPr>
      </w:pPr>
    </w:p>
    <w:p w14:paraId="71691D29" w14:textId="77777777" w:rsidR="008310C7" w:rsidRPr="00B17F55" w:rsidRDefault="008310C7">
      <w:pPr>
        <w:rPr>
          <w:rFonts w:ascii="Times New Roman" w:hAnsi="Times New Roman" w:cs="Times New Roman"/>
          <w:sz w:val="28"/>
          <w:szCs w:val="28"/>
          <w:lang w:val="fr-FR"/>
        </w:rPr>
      </w:pPr>
    </w:p>
    <w:p w14:paraId="3F53CA1E" w14:textId="77777777" w:rsidR="007F69BF" w:rsidRPr="00B17F55" w:rsidRDefault="007F69BF">
      <w:pPr>
        <w:rPr>
          <w:rFonts w:ascii="Times New Roman" w:hAnsi="Times New Roman" w:cs="Times New Roman"/>
          <w:sz w:val="28"/>
          <w:szCs w:val="28"/>
          <w:lang w:val="fr-FR"/>
        </w:rPr>
      </w:pPr>
    </w:p>
    <w:p w14:paraId="4D6F01F9" w14:textId="77777777" w:rsidR="008310C7" w:rsidRPr="00B17F55" w:rsidRDefault="008310C7">
      <w:pPr>
        <w:rPr>
          <w:rFonts w:ascii="Times New Roman" w:hAnsi="Times New Roman" w:cs="Times New Roman"/>
          <w:sz w:val="28"/>
          <w:szCs w:val="28"/>
          <w:lang w:val="fr-FR"/>
        </w:rPr>
      </w:pPr>
    </w:p>
    <w:tbl>
      <w:tblPr>
        <w:tblW w:w="0" w:type="auto"/>
        <w:tblInd w:w="108" w:type="dxa"/>
        <w:tblLook w:val="04A0" w:firstRow="1" w:lastRow="0" w:firstColumn="1" w:lastColumn="0" w:noHBand="0" w:noVBand="1"/>
      </w:tblPr>
      <w:tblGrid>
        <w:gridCol w:w="3602"/>
        <w:gridCol w:w="5182"/>
      </w:tblGrid>
      <w:tr w:rsidR="008310C7" w:rsidRPr="00B17F55" w14:paraId="410DABFA" w14:textId="77777777" w:rsidTr="008310C7">
        <w:tc>
          <w:tcPr>
            <w:tcW w:w="3602" w:type="dxa"/>
          </w:tcPr>
          <w:p w14:paraId="36AB7A1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6B78570A"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02B016CB"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38671C79"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66BC26A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5B2487B9"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2377ABFC"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448B6FF6" w14:textId="77777777" w:rsidR="008310C7" w:rsidRPr="00B17F55" w:rsidRDefault="008310C7" w:rsidP="008310C7">
      <w:pPr>
        <w:pStyle w:val="ThngthngWeb"/>
        <w:spacing w:before="0" w:beforeAutospacing="0" w:after="240" w:afterAutospacing="0" w:line="360" w:lineRule="atLeast"/>
        <w:ind w:left="48" w:right="48"/>
        <w:jc w:val="both"/>
        <w:rPr>
          <w:b/>
          <w:bCs/>
          <w:i/>
          <w:iCs/>
          <w:sz w:val="28"/>
          <w:szCs w:val="28"/>
          <w:lang w:val="fr-FR"/>
        </w:rPr>
      </w:pPr>
    </w:p>
    <w:p w14:paraId="3452F78D" w14:textId="77777777" w:rsidR="007F69BF" w:rsidRPr="00B17F55" w:rsidRDefault="007F69BF" w:rsidP="007F69BF">
      <w:pPr>
        <w:pStyle w:val="ThngthngWeb"/>
        <w:spacing w:before="0" w:beforeAutospacing="0" w:after="240" w:afterAutospacing="0" w:line="360" w:lineRule="atLeast"/>
        <w:ind w:left="48" w:right="48"/>
        <w:jc w:val="center"/>
        <w:rPr>
          <w:b/>
          <w:bCs/>
          <w:iCs/>
          <w:sz w:val="28"/>
          <w:szCs w:val="28"/>
          <w:lang w:val="fr-FR"/>
        </w:rPr>
      </w:pPr>
      <w:r w:rsidRPr="00B17F55">
        <w:rPr>
          <w:b/>
          <w:bCs/>
          <w:iCs/>
          <w:sz w:val="28"/>
          <w:szCs w:val="28"/>
          <w:lang w:val="fr-FR"/>
        </w:rPr>
        <w:t>Đề 6</w:t>
      </w:r>
    </w:p>
    <w:p w14:paraId="6DEFA520" w14:textId="77777777" w:rsidR="008310C7" w:rsidRPr="00B17F55" w:rsidRDefault="008310C7" w:rsidP="008310C7">
      <w:pPr>
        <w:pStyle w:val="ThngthngWeb"/>
        <w:spacing w:before="0" w:beforeAutospacing="0" w:after="240" w:afterAutospacing="0" w:line="360" w:lineRule="atLeast"/>
        <w:ind w:left="48" w:right="48"/>
        <w:jc w:val="both"/>
        <w:rPr>
          <w:sz w:val="28"/>
          <w:szCs w:val="28"/>
          <w:lang w:val="fr-FR"/>
        </w:rPr>
      </w:pPr>
      <w:r w:rsidRPr="00B17F55">
        <w:rPr>
          <w:b/>
          <w:bCs/>
          <w:i/>
          <w:iCs/>
          <w:sz w:val="28"/>
          <w:szCs w:val="28"/>
          <w:lang w:val="fr-FR"/>
        </w:rPr>
        <w:t>Exercise 1: Chọn từ có cách phát âm khác với các từ còn lại</w:t>
      </w:r>
    </w:p>
    <w:p w14:paraId="1D9EB2B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A. p</w:t>
      </w:r>
      <w:ins w:id="0" w:author="Unknown">
        <w:r w:rsidRPr="00B17F55">
          <w:rPr>
            <w:sz w:val="28"/>
            <w:szCs w:val="28"/>
          </w:rPr>
          <w:t>u</w:t>
        </w:r>
      </w:ins>
      <w:r w:rsidRPr="00B17F55">
        <w:rPr>
          <w:sz w:val="28"/>
          <w:szCs w:val="28"/>
        </w:rPr>
        <w:t>pil                  B. m</w:t>
      </w:r>
      <w:ins w:id="1" w:author="Unknown">
        <w:r w:rsidRPr="00B17F55">
          <w:rPr>
            <w:sz w:val="28"/>
            <w:szCs w:val="28"/>
          </w:rPr>
          <w:t>u</w:t>
        </w:r>
      </w:ins>
      <w:r w:rsidRPr="00B17F55">
        <w:rPr>
          <w:sz w:val="28"/>
          <w:szCs w:val="28"/>
        </w:rPr>
        <w:t>sic                     C. s</w:t>
      </w:r>
      <w:ins w:id="2" w:author="Unknown">
        <w:r w:rsidRPr="00B17F55">
          <w:rPr>
            <w:sz w:val="28"/>
            <w:szCs w:val="28"/>
          </w:rPr>
          <w:t>u</w:t>
        </w:r>
      </w:ins>
      <w:r w:rsidRPr="00B17F55">
        <w:rPr>
          <w:sz w:val="28"/>
          <w:szCs w:val="28"/>
        </w:rPr>
        <w:t>n                        D. st</w:t>
      </w:r>
      <w:ins w:id="3" w:author="Unknown">
        <w:r w:rsidRPr="00B17F55">
          <w:rPr>
            <w:sz w:val="28"/>
            <w:szCs w:val="28"/>
          </w:rPr>
          <w:t>u</w:t>
        </w:r>
      </w:ins>
      <w:r w:rsidRPr="00B17F55">
        <w:rPr>
          <w:sz w:val="28"/>
          <w:szCs w:val="28"/>
        </w:rPr>
        <w:t>dent</w:t>
      </w:r>
    </w:p>
    <w:p w14:paraId="6C3AD42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A. f</w:t>
      </w:r>
      <w:ins w:id="4" w:author="Unknown">
        <w:r w:rsidRPr="00B17F55">
          <w:rPr>
            <w:sz w:val="28"/>
            <w:szCs w:val="28"/>
          </w:rPr>
          <w:t>oo</w:t>
        </w:r>
      </w:ins>
      <w:r w:rsidRPr="00B17F55">
        <w:rPr>
          <w:sz w:val="28"/>
          <w:szCs w:val="28"/>
        </w:rPr>
        <w:t>tball               B. b</w:t>
      </w:r>
      <w:ins w:id="5" w:author="Unknown">
        <w:r w:rsidRPr="00B17F55">
          <w:rPr>
            <w:sz w:val="28"/>
            <w:szCs w:val="28"/>
          </w:rPr>
          <w:t>oo</w:t>
        </w:r>
      </w:ins>
      <w:r w:rsidRPr="00B17F55">
        <w:rPr>
          <w:sz w:val="28"/>
          <w:szCs w:val="28"/>
        </w:rPr>
        <w:t>k                       C. g</w:t>
      </w:r>
      <w:ins w:id="6" w:author="Unknown">
        <w:r w:rsidRPr="00B17F55">
          <w:rPr>
            <w:sz w:val="28"/>
            <w:szCs w:val="28"/>
          </w:rPr>
          <w:t>oo</w:t>
        </w:r>
      </w:ins>
      <w:r w:rsidRPr="00B17F55">
        <w:rPr>
          <w:sz w:val="28"/>
          <w:szCs w:val="28"/>
        </w:rPr>
        <w:t>d                       D. f</w:t>
      </w:r>
      <w:ins w:id="7" w:author="Unknown">
        <w:r w:rsidRPr="00B17F55">
          <w:rPr>
            <w:sz w:val="28"/>
            <w:szCs w:val="28"/>
          </w:rPr>
          <w:t>oo</w:t>
        </w:r>
      </w:ins>
      <w:r w:rsidRPr="00B17F55">
        <w:rPr>
          <w:sz w:val="28"/>
          <w:szCs w:val="28"/>
        </w:rPr>
        <w:t>d</w:t>
      </w:r>
    </w:p>
    <w:p w14:paraId="27E97C1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A. M</w:t>
      </w:r>
      <w:ins w:id="8" w:author="Unknown">
        <w:r w:rsidRPr="00B17F55">
          <w:rPr>
            <w:sz w:val="28"/>
            <w:szCs w:val="28"/>
          </w:rPr>
          <w:t>o</w:t>
        </w:r>
      </w:ins>
      <w:r w:rsidRPr="00B17F55">
        <w:rPr>
          <w:sz w:val="28"/>
          <w:szCs w:val="28"/>
        </w:rPr>
        <w:t>nday              B. c</w:t>
      </w:r>
      <w:ins w:id="9" w:author="Unknown">
        <w:r w:rsidRPr="00B17F55">
          <w:rPr>
            <w:sz w:val="28"/>
            <w:szCs w:val="28"/>
          </w:rPr>
          <w:t>o</w:t>
        </w:r>
      </w:ins>
      <w:r w:rsidRPr="00B17F55">
        <w:rPr>
          <w:sz w:val="28"/>
          <w:szCs w:val="28"/>
        </w:rPr>
        <w:t>me                      C. fr</w:t>
      </w:r>
      <w:ins w:id="10" w:author="Unknown">
        <w:r w:rsidRPr="00B17F55">
          <w:rPr>
            <w:sz w:val="28"/>
            <w:szCs w:val="28"/>
          </w:rPr>
          <w:t>o</w:t>
        </w:r>
      </w:ins>
      <w:r w:rsidRPr="00B17F55">
        <w:rPr>
          <w:sz w:val="28"/>
          <w:szCs w:val="28"/>
        </w:rPr>
        <w:t>m                       D. s</w:t>
      </w:r>
      <w:ins w:id="11" w:author="Unknown">
        <w:r w:rsidRPr="00B17F55">
          <w:rPr>
            <w:sz w:val="28"/>
            <w:szCs w:val="28"/>
          </w:rPr>
          <w:t>o</w:t>
        </w:r>
      </w:ins>
      <w:r w:rsidRPr="00B17F55">
        <w:rPr>
          <w:sz w:val="28"/>
          <w:szCs w:val="28"/>
        </w:rPr>
        <w:t>me</w:t>
      </w:r>
    </w:p>
    <w:p w14:paraId="434A408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 sk</w:t>
      </w:r>
      <w:ins w:id="12" w:author="Unknown">
        <w:r w:rsidRPr="00B17F55">
          <w:rPr>
            <w:sz w:val="28"/>
            <w:szCs w:val="28"/>
          </w:rPr>
          <w:t>a</w:t>
        </w:r>
      </w:ins>
      <w:r w:rsidRPr="00B17F55">
        <w:rPr>
          <w:sz w:val="28"/>
          <w:szCs w:val="28"/>
        </w:rPr>
        <w:t>te                  B. c</w:t>
      </w:r>
      <w:ins w:id="13" w:author="Unknown">
        <w:r w:rsidRPr="00B17F55">
          <w:rPr>
            <w:sz w:val="28"/>
            <w:szCs w:val="28"/>
          </w:rPr>
          <w:t>a</w:t>
        </w:r>
      </w:ins>
      <w:r w:rsidRPr="00B17F55">
        <w:rPr>
          <w:sz w:val="28"/>
          <w:szCs w:val="28"/>
        </w:rPr>
        <w:t>n                         C. m</w:t>
      </w:r>
      <w:ins w:id="14" w:author="Unknown">
        <w:r w:rsidRPr="00B17F55">
          <w:rPr>
            <w:sz w:val="28"/>
            <w:szCs w:val="28"/>
          </w:rPr>
          <w:t>a</w:t>
        </w:r>
      </w:ins>
      <w:r w:rsidRPr="00B17F55">
        <w:rPr>
          <w:sz w:val="28"/>
          <w:szCs w:val="28"/>
        </w:rPr>
        <w:t>y                        D. d</w:t>
      </w:r>
      <w:ins w:id="15" w:author="Unknown">
        <w:r w:rsidRPr="00B17F55">
          <w:rPr>
            <w:sz w:val="28"/>
            <w:szCs w:val="28"/>
          </w:rPr>
          <w:t>a</w:t>
        </w:r>
      </w:ins>
      <w:r w:rsidRPr="00B17F55">
        <w:rPr>
          <w:sz w:val="28"/>
          <w:szCs w:val="28"/>
        </w:rPr>
        <w:t>te</w:t>
      </w:r>
    </w:p>
    <w:p w14:paraId="1299F0B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 Điền chữ cái thích hợp vào chỗ trống</w:t>
      </w:r>
    </w:p>
    <w:p w14:paraId="36B400A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It’s n_ce t_ meet _ou.</w:t>
      </w:r>
    </w:p>
    <w:p w14:paraId="328B048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I’m a p_p_ _.</w:t>
      </w:r>
    </w:p>
    <w:p w14:paraId="1A3894E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W_ere a_ _ you f_om?</w:t>
      </w:r>
    </w:p>
    <w:p w14:paraId="07B5BCD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T_ _ay is S_nd_y.</w:t>
      </w:r>
    </w:p>
    <w:p w14:paraId="621B145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Tha_ _ you very   _uch.</w:t>
      </w:r>
    </w:p>
    <w:p w14:paraId="43E763C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My b_ thday is in Fe_ _uary.</w:t>
      </w:r>
    </w:p>
    <w:p w14:paraId="1EECC3C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Sắp xếp các câu sau thành đoạn hội thoại hoàn chỉnh</w:t>
      </w:r>
    </w:p>
    <w:p w14:paraId="7C1EAED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Hi. It’s nice to see you. I’m from England. But I live in Hanoi now.</w:t>
      </w:r>
    </w:p>
    <w:p w14:paraId="40270F6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Nice to meet you, Tom. Where are you from?</w:t>
      </w:r>
    </w:p>
    <w:p w14:paraId="3586C86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Yes, I am. I love learning Vietnamese.</w:t>
      </w:r>
    </w:p>
    <w:p w14:paraId="0EC2ACB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lastRenderedPageBreak/>
        <w:t>☐</w:t>
      </w:r>
      <w:r w:rsidRPr="00B17F55">
        <w:rPr>
          <w:sz w:val="28"/>
          <w:szCs w:val="28"/>
        </w:rPr>
        <w:t xml:space="preserve"> No, I can’t speak it fluently.</w:t>
      </w:r>
    </w:p>
    <w:p w14:paraId="5D6818F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Oh I’m in Hanoi, too. Are you a pupil?</w:t>
      </w:r>
    </w:p>
    <w:p w14:paraId="7D9339B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Hey, Anna. This is my friend, Tom.</w:t>
      </w:r>
    </w:p>
    <w:p w14:paraId="141AD85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rFonts w:ascii="Segoe UI Symbol" w:hAnsi="Segoe UI Symbol" w:cs="Segoe UI Symbol"/>
          <w:sz w:val="28"/>
          <w:szCs w:val="28"/>
        </w:rPr>
        <w:t>☐</w:t>
      </w:r>
      <w:r w:rsidRPr="00B17F55">
        <w:rPr>
          <w:sz w:val="28"/>
          <w:szCs w:val="28"/>
        </w:rPr>
        <w:t xml:space="preserve"> Wow! Can you speak Vietnamese?</w:t>
      </w:r>
    </w:p>
    <w:p w14:paraId="64EB0D0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 Dựa vào tranh và hoàn thành câu</w:t>
      </w:r>
    </w:p>
    <w:p w14:paraId="285F839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noProof/>
          <w:sz w:val="28"/>
          <w:szCs w:val="28"/>
        </w:rPr>
        <w:drawing>
          <wp:inline distT="0" distB="0" distL="0" distR="0" wp14:anchorId="4258B403" wp14:editId="5FFEAC59">
            <wp:extent cx="2409825" cy="1438275"/>
            <wp:effectExtent l="0" t="0" r="9525" b="9525"/>
            <wp:docPr id="35" name="Picture 35"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ề thi Tiếng Anh 4 Giữa học kì 1 có đáp án (Đề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inline>
        </w:drawing>
      </w:r>
    </w:p>
    <w:p w14:paraId="7347D44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He comes from ______________.</w:t>
      </w:r>
    </w:p>
    <w:p w14:paraId="25A6956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noProof/>
          <w:sz w:val="28"/>
          <w:szCs w:val="28"/>
        </w:rPr>
        <w:drawing>
          <wp:inline distT="0" distB="0" distL="0" distR="0" wp14:anchorId="4826B802" wp14:editId="106E113A">
            <wp:extent cx="2438400" cy="1581150"/>
            <wp:effectExtent l="0" t="0" r="0" b="0"/>
            <wp:docPr id="34" name="Picture 34"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ề thi Tiếng Anh 4 Giữa học kì 1 có đáp án (Đề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14:paraId="02BDAD7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I cannot ____________.</w:t>
      </w:r>
    </w:p>
    <w:p w14:paraId="41B37D8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noProof/>
          <w:sz w:val="28"/>
          <w:szCs w:val="28"/>
        </w:rPr>
        <w:drawing>
          <wp:inline distT="0" distB="0" distL="0" distR="0" wp14:anchorId="69979225" wp14:editId="76CE787E">
            <wp:extent cx="2047875" cy="1447800"/>
            <wp:effectExtent l="0" t="0" r="9525" b="0"/>
            <wp:docPr id="33" name="Picture 33"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 thi Tiếng Anh 4 Giữa học kì 1 có đáp án (Đề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p w14:paraId="1DE4583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My birthday is ___________ March.</w:t>
      </w:r>
    </w:p>
    <w:p w14:paraId="5C1976E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noProof/>
          <w:sz w:val="28"/>
          <w:szCs w:val="28"/>
        </w:rPr>
        <w:lastRenderedPageBreak/>
        <w:drawing>
          <wp:inline distT="0" distB="0" distL="0" distR="0" wp14:anchorId="69F17EEB" wp14:editId="709EF507">
            <wp:extent cx="2238375" cy="1514475"/>
            <wp:effectExtent l="0" t="0" r="9525" b="9525"/>
            <wp:docPr id="32" name="Picture 32"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 thi Tiếng Anh 4 Giữa học kì 1 có đáp án (Đề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514475"/>
                    </a:xfrm>
                    <a:prstGeom prst="rect">
                      <a:avLst/>
                    </a:prstGeom>
                    <a:noFill/>
                    <a:ln>
                      <a:noFill/>
                    </a:ln>
                  </pic:spPr>
                </pic:pic>
              </a:graphicData>
            </a:graphic>
          </wp:inline>
        </w:drawing>
      </w:r>
    </w:p>
    <w:p w14:paraId="57F40B0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I go to Quang Trung ____________ school.</w:t>
      </w:r>
    </w:p>
    <w:p w14:paraId="48572C4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Sắp xếp các từ sau thành câu hoàn chỉnh</w:t>
      </w:r>
    </w:p>
    <w:p w14:paraId="534BB1B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you/ What/ nationality/ are?</w:t>
      </w:r>
    </w:p>
    <w:p w14:paraId="19ED52E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409171A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have/ They/ Tuesday/ Math/ on.</w:t>
      </w:r>
    </w:p>
    <w:p w14:paraId="26C3084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2321BDD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play/ She/ cannot/ baseball.</w:t>
      </w:r>
    </w:p>
    <w:p w14:paraId="607C114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12B0CC6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it/ day/ What/ today/ is/?</w:t>
      </w:r>
    </w:p>
    <w:p w14:paraId="239D866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6D3AA743" w14:textId="77777777" w:rsidR="008310C7" w:rsidRPr="00B17F55" w:rsidRDefault="008310C7" w:rsidP="008310C7">
      <w:pPr>
        <w:pStyle w:val="u3"/>
        <w:spacing w:before="300" w:beforeAutospacing="0" w:after="150" w:afterAutospacing="0" w:line="360" w:lineRule="atLeast"/>
        <w:ind w:right="48"/>
        <w:rPr>
          <w:rFonts w:ascii="Times New Roman" w:hAnsi="Times New Roman"/>
          <w:b w:val="0"/>
          <w:bCs w:val="0"/>
          <w:sz w:val="28"/>
          <w:szCs w:val="28"/>
        </w:rPr>
      </w:pPr>
      <w:r w:rsidRPr="00B17F55">
        <w:rPr>
          <w:rFonts w:ascii="Times New Roman" w:hAnsi="Times New Roman"/>
          <w:sz w:val="28"/>
          <w:szCs w:val="28"/>
        </w:rPr>
        <w:t>Đáp án &amp; Thang điểm</w:t>
      </w:r>
    </w:p>
    <w:p w14:paraId="7E2FA0D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w:t>
      </w:r>
    </w:p>
    <w:tbl>
      <w:tblPr>
        <w:tblW w:w="97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27"/>
        <w:gridCol w:w="2482"/>
        <w:gridCol w:w="2428"/>
        <w:gridCol w:w="2428"/>
      </w:tblGrid>
      <w:tr w:rsidR="008310C7" w:rsidRPr="00B17F55" w14:paraId="64002015"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3B0AF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1F6C22"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84311E"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5CFA6E"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B</w:t>
            </w:r>
          </w:p>
        </w:tc>
      </w:tr>
    </w:tbl>
    <w:p w14:paraId="73DBA27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w:t>
      </w:r>
    </w:p>
    <w:p w14:paraId="4BF48B1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It’s nice to meet you.</w:t>
      </w:r>
    </w:p>
    <w:p w14:paraId="7F88E5D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I’m a pupil.</w:t>
      </w:r>
    </w:p>
    <w:p w14:paraId="41E760C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Where are you from?</w:t>
      </w:r>
    </w:p>
    <w:p w14:paraId="6479425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lastRenderedPageBreak/>
        <w:t>4.</w:t>
      </w:r>
      <w:r w:rsidRPr="00B17F55">
        <w:rPr>
          <w:sz w:val="28"/>
          <w:szCs w:val="28"/>
        </w:rPr>
        <w:t> Today is Sunday.</w:t>
      </w:r>
    </w:p>
    <w:p w14:paraId="1AF38B8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Thank you very much.</w:t>
      </w:r>
    </w:p>
    <w:p w14:paraId="0C3BA3A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My birthday is in February.</w:t>
      </w:r>
    </w:p>
    <w:p w14:paraId="6702756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w:t>
      </w:r>
    </w:p>
    <w:p w14:paraId="645E65D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Hey, Anna. This is my friend, Tom.</w:t>
      </w:r>
    </w:p>
    <w:p w14:paraId="147644F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Nice to meet you, Tom. Where are you from?</w:t>
      </w:r>
    </w:p>
    <w:p w14:paraId="183FCF3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Hi. It’s nice to see you. I’m from England. But I live in Hanoi now.</w:t>
      </w:r>
    </w:p>
    <w:p w14:paraId="62FCEF2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Oh I’m in Hanoi, too. Are you a pupil?</w:t>
      </w:r>
    </w:p>
    <w:p w14:paraId="1C70AA2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Yes, I am. I love learning Vietnamese. </w:t>
      </w:r>
    </w:p>
    <w:p w14:paraId="293B757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Wow! Can you speak Vietnamese?</w:t>
      </w:r>
    </w:p>
    <w:p w14:paraId="691699B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7.</w:t>
      </w:r>
      <w:r w:rsidRPr="00B17F55">
        <w:rPr>
          <w:sz w:val="28"/>
          <w:szCs w:val="28"/>
        </w:rPr>
        <w:t> No, I can’t speak it fluently.</w:t>
      </w:r>
    </w:p>
    <w:p w14:paraId="2313FDD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w:t>
      </w:r>
    </w:p>
    <w:p w14:paraId="50FECED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He comes from </w:t>
      </w:r>
      <w:r w:rsidRPr="00B17F55">
        <w:rPr>
          <w:b/>
          <w:bCs/>
          <w:sz w:val="28"/>
          <w:szCs w:val="28"/>
        </w:rPr>
        <w:t>China.</w:t>
      </w:r>
    </w:p>
    <w:p w14:paraId="5A51F9D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I cannot </w:t>
      </w:r>
      <w:r w:rsidRPr="00B17F55">
        <w:rPr>
          <w:b/>
          <w:bCs/>
          <w:sz w:val="28"/>
          <w:szCs w:val="28"/>
        </w:rPr>
        <w:t>swim</w:t>
      </w:r>
      <w:r w:rsidRPr="00B17F55">
        <w:rPr>
          <w:sz w:val="28"/>
          <w:szCs w:val="28"/>
        </w:rPr>
        <w:t>.</w:t>
      </w:r>
    </w:p>
    <w:p w14:paraId="15EB01A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My Birthday is </w:t>
      </w:r>
      <w:r w:rsidRPr="00B17F55">
        <w:rPr>
          <w:b/>
          <w:bCs/>
          <w:sz w:val="28"/>
          <w:szCs w:val="28"/>
        </w:rPr>
        <w:t>in</w:t>
      </w:r>
      <w:r w:rsidRPr="00B17F55">
        <w:rPr>
          <w:sz w:val="28"/>
          <w:szCs w:val="28"/>
        </w:rPr>
        <w:t> March.</w:t>
      </w:r>
    </w:p>
    <w:p w14:paraId="73AC2FB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I go to Quang Trung </w:t>
      </w:r>
      <w:r w:rsidRPr="00B17F55">
        <w:rPr>
          <w:b/>
          <w:bCs/>
          <w:sz w:val="28"/>
          <w:szCs w:val="28"/>
        </w:rPr>
        <w:t>primary</w:t>
      </w:r>
      <w:r w:rsidRPr="00B17F55">
        <w:rPr>
          <w:sz w:val="28"/>
          <w:szCs w:val="28"/>
        </w:rPr>
        <w:t> school.</w:t>
      </w:r>
    </w:p>
    <w:p w14:paraId="2FB0B3C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w:t>
      </w:r>
    </w:p>
    <w:p w14:paraId="28EE1A8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What nationality are you?</w:t>
      </w:r>
    </w:p>
    <w:p w14:paraId="517CBE8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They have Math on Tuesday.</w:t>
      </w:r>
    </w:p>
    <w:p w14:paraId="39A71DA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She cannot play baseball.</w:t>
      </w:r>
    </w:p>
    <w:p w14:paraId="5B2AA31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What day is it today?</w:t>
      </w:r>
    </w:p>
    <w:tbl>
      <w:tblPr>
        <w:tblW w:w="0" w:type="auto"/>
        <w:tblInd w:w="108" w:type="dxa"/>
        <w:tblLook w:val="04A0" w:firstRow="1" w:lastRow="0" w:firstColumn="1" w:lastColumn="0" w:noHBand="0" w:noVBand="1"/>
      </w:tblPr>
      <w:tblGrid>
        <w:gridCol w:w="3602"/>
        <w:gridCol w:w="5182"/>
      </w:tblGrid>
      <w:tr w:rsidR="00B17F55" w:rsidRPr="00B17F55" w14:paraId="70E39EAA" w14:textId="77777777" w:rsidTr="00BC52EC">
        <w:tc>
          <w:tcPr>
            <w:tcW w:w="3602" w:type="dxa"/>
          </w:tcPr>
          <w:p w14:paraId="0DBF34AC"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7B546E5E"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711AFBB7" w14:textId="77777777" w:rsidR="007F69BF" w:rsidRPr="00B17F55" w:rsidRDefault="007F69BF" w:rsidP="00BC52EC">
            <w:pPr>
              <w:spacing w:after="200"/>
              <w:rPr>
                <w:rFonts w:ascii="Times New Roman" w:eastAsia="Calibri" w:hAnsi="Times New Roman" w:cs="Times New Roman"/>
                <w:b/>
                <w:bCs/>
                <w:w w:val="80"/>
                <w:sz w:val="28"/>
                <w:szCs w:val="28"/>
                <w:lang w:val="vi-VN"/>
              </w:rPr>
            </w:pPr>
          </w:p>
        </w:tc>
        <w:tc>
          <w:tcPr>
            <w:tcW w:w="5182" w:type="dxa"/>
            <w:hideMark/>
          </w:tcPr>
          <w:p w14:paraId="33378727"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7448BDC1"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25A4861B"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33B9905A"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674AD505" w14:textId="77777777" w:rsidR="007F69BF" w:rsidRPr="00B17F55" w:rsidRDefault="007F69BF" w:rsidP="008310C7">
      <w:pPr>
        <w:pStyle w:val="ThngthngWeb"/>
        <w:spacing w:before="0" w:beforeAutospacing="0" w:after="240" w:afterAutospacing="0" w:line="360" w:lineRule="atLeast"/>
        <w:ind w:left="48" w:right="48"/>
        <w:jc w:val="both"/>
        <w:rPr>
          <w:sz w:val="28"/>
          <w:szCs w:val="28"/>
          <w:lang w:val="fr-FR"/>
        </w:rPr>
      </w:pPr>
    </w:p>
    <w:tbl>
      <w:tblPr>
        <w:tblW w:w="0" w:type="auto"/>
        <w:tblInd w:w="108" w:type="dxa"/>
        <w:tblLook w:val="04A0" w:firstRow="1" w:lastRow="0" w:firstColumn="1" w:lastColumn="0" w:noHBand="0" w:noVBand="1"/>
      </w:tblPr>
      <w:tblGrid>
        <w:gridCol w:w="9252"/>
      </w:tblGrid>
      <w:tr w:rsidR="00B17F55" w:rsidRPr="00B17F55" w14:paraId="29FD1C17" w14:textId="77777777" w:rsidTr="007F69BF">
        <w:tc>
          <w:tcPr>
            <w:tcW w:w="8792" w:type="dxa"/>
          </w:tcPr>
          <w:p w14:paraId="3CDB04FF" w14:textId="77777777" w:rsidR="007F69BF" w:rsidRPr="00B17F55" w:rsidRDefault="007F69BF" w:rsidP="007F69BF">
            <w:pPr>
              <w:spacing w:after="200"/>
              <w:jc w:val="center"/>
              <w:rPr>
                <w:rFonts w:ascii="Times New Roman" w:eastAsia="Calibri" w:hAnsi="Times New Roman" w:cs="Times New Roman"/>
                <w:b/>
                <w:bCs/>
                <w:w w:val="80"/>
                <w:sz w:val="28"/>
                <w:szCs w:val="28"/>
              </w:rPr>
            </w:pPr>
            <w:r w:rsidRPr="00B17F55">
              <w:rPr>
                <w:rFonts w:ascii="Times New Roman" w:eastAsia="Calibri" w:hAnsi="Times New Roman" w:cs="Times New Roman"/>
                <w:b/>
                <w:bCs/>
                <w:w w:val="80"/>
                <w:sz w:val="28"/>
                <w:szCs w:val="28"/>
              </w:rPr>
              <w:t>Đề 7</w:t>
            </w:r>
          </w:p>
          <w:p w14:paraId="395B7ED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 Viết các tháng trong năm theo đúng thứ tự</w:t>
            </w:r>
          </w:p>
          <w:p w14:paraId="061E77B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MAY               DECEMBER             JUNE</w:t>
            </w:r>
          </w:p>
          <w:p w14:paraId="59E29CD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FEBRUARY              OCTOBER                APRIL</w:t>
            </w:r>
          </w:p>
          <w:p w14:paraId="65A8A2C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MARCH          JULY              SEPTEMBER</w:t>
            </w:r>
          </w:p>
          <w:p w14:paraId="117973A1"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JANUARY      AUGUST         NOVEMBER</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37"/>
              <w:gridCol w:w="4838"/>
            </w:tblGrid>
            <w:tr w:rsidR="007F69BF" w:rsidRPr="00B17F55" w14:paraId="15BC0855"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5597F7"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1.</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B3CC94"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7.</w:t>
                  </w:r>
                  <w:r w:rsidRPr="00B17F55">
                    <w:rPr>
                      <w:rFonts w:ascii="Times New Roman" w:hAnsi="Times New Roman" w:cs="Times New Roman"/>
                      <w:sz w:val="28"/>
                      <w:szCs w:val="28"/>
                    </w:rPr>
                    <w:t> ________________</w:t>
                  </w:r>
                </w:p>
              </w:tc>
            </w:tr>
            <w:tr w:rsidR="007F69BF" w:rsidRPr="00B17F55" w14:paraId="2AE9FBD2"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998720E"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2.</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5C6060"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8.</w:t>
                  </w:r>
                  <w:r w:rsidRPr="00B17F55">
                    <w:rPr>
                      <w:rFonts w:ascii="Times New Roman" w:hAnsi="Times New Roman" w:cs="Times New Roman"/>
                      <w:sz w:val="28"/>
                      <w:szCs w:val="28"/>
                    </w:rPr>
                    <w:t> ________________</w:t>
                  </w:r>
                </w:p>
              </w:tc>
            </w:tr>
            <w:tr w:rsidR="007F69BF" w:rsidRPr="00B17F55" w14:paraId="2A263A50"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6E82ED"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3.</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A19D8E"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9.</w:t>
                  </w:r>
                  <w:r w:rsidRPr="00B17F55">
                    <w:rPr>
                      <w:rFonts w:ascii="Times New Roman" w:hAnsi="Times New Roman" w:cs="Times New Roman"/>
                      <w:sz w:val="28"/>
                      <w:szCs w:val="28"/>
                    </w:rPr>
                    <w:t> ________________</w:t>
                  </w:r>
                </w:p>
              </w:tc>
            </w:tr>
            <w:tr w:rsidR="007F69BF" w:rsidRPr="00B17F55" w14:paraId="491AA2B7"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97CDDB"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4.</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C10647"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10.</w:t>
                  </w:r>
                  <w:r w:rsidRPr="00B17F55">
                    <w:rPr>
                      <w:rFonts w:ascii="Times New Roman" w:hAnsi="Times New Roman" w:cs="Times New Roman"/>
                      <w:sz w:val="28"/>
                      <w:szCs w:val="28"/>
                    </w:rPr>
                    <w:t> _______________</w:t>
                  </w:r>
                </w:p>
              </w:tc>
            </w:tr>
            <w:tr w:rsidR="007F69BF" w:rsidRPr="00B17F55" w14:paraId="1FD5DDA3"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E126EA"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5.</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9EB014"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11.</w:t>
                  </w:r>
                  <w:r w:rsidRPr="00B17F55">
                    <w:rPr>
                      <w:rFonts w:ascii="Times New Roman" w:hAnsi="Times New Roman" w:cs="Times New Roman"/>
                      <w:sz w:val="28"/>
                      <w:szCs w:val="28"/>
                    </w:rPr>
                    <w:t> _______________</w:t>
                  </w:r>
                </w:p>
              </w:tc>
            </w:tr>
            <w:tr w:rsidR="007F69BF" w:rsidRPr="00B17F55" w14:paraId="076618B0"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A47F0B"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6.</w:t>
                  </w:r>
                  <w:r w:rsidRPr="00B17F55">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AAB81D"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b/>
                      <w:bCs/>
                      <w:sz w:val="28"/>
                      <w:szCs w:val="28"/>
                    </w:rPr>
                    <w:t>12.</w:t>
                  </w:r>
                  <w:r w:rsidRPr="00B17F55">
                    <w:rPr>
                      <w:rFonts w:ascii="Times New Roman" w:hAnsi="Times New Roman" w:cs="Times New Roman"/>
                      <w:sz w:val="28"/>
                      <w:szCs w:val="28"/>
                    </w:rPr>
                    <w:t> _______________</w:t>
                  </w:r>
                </w:p>
              </w:tc>
            </w:tr>
          </w:tbl>
          <w:p w14:paraId="72CDDDD8"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 Chọn từ khác loại</w:t>
            </w:r>
          </w:p>
          <w:p w14:paraId="5EC4935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A. ski                     B. skip                       C. school                    D. skate</w:t>
            </w:r>
          </w:p>
          <w:p w14:paraId="36564634"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lastRenderedPageBreak/>
              <w:t>2.</w:t>
            </w:r>
            <w:r w:rsidRPr="00B17F55">
              <w:rPr>
                <w:sz w:val="28"/>
                <w:szCs w:val="28"/>
              </w:rPr>
              <w:t> A. he                      B. her                       C. you                        D. they</w:t>
            </w:r>
          </w:p>
          <w:p w14:paraId="26D0168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A. flag                    B. Malaysia                C. Singapore               D. China</w:t>
            </w:r>
          </w:p>
          <w:p w14:paraId="17FDFB03"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 nice                    B. name                    C. class                      D. pupil</w:t>
            </w:r>
          </w:p>
          <w:p w14:paraId="05936920"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Gạch chân lỗi sai và sửa lại cho đúng</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705"/>
              <w:gridCol w:w="3970"/>
            </w:tblGrid>
            <w:tr w:rsidR="007F69BF" w:rsidRPr="00B17F55" w14:paraId="3C37F45B"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334AB99"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1. What is your birthday?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A7BE30"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w:t>
                  </w:r>
                </w:p>
              </w:tc>
            </w:tr>
            <w:tr w:rsidR="007F69BF" w:rsidRPr="00B17F55" w14:paraId="27AA1828"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A62B63"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2. What is she 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DB5720"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w:t>
                  </w:r>
                </w:p>
              </w:tc>
            </w:tr>
            <w:tr w:rsidR="007F69BF" w:rsidRPr="00B17F55" w14:paraId="6691E8D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6D6C7B"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3. I don’t go to school at Sunday.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E77C21"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w:t>
                  </w:r>
                </w:p>
              </w:tc>
            </w:tr>
            <w:tr w:rsidR="007F69BF" w:rsidRPr="00B17F55" w14:paraId="080B30C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9E3456"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4. Tom have an Art class today.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4A6B81" w14:textId="77777777" w:rsidR="007F69BF" w:rsidRPr="00B17F55" w:rsidRDefault="007F69BF" w:rsidP="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w:t>
                  </w:r>
                </w:p>
              </w:tc>
            </w:tr>
          </w:tbl>
          <w:p w14:paraId="305AC79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 Chọn đáp án đúng</w:t>
            </w:r>
          </w:p>
          <w:p w14:paraId="25A8A7E8"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1. Where are you from, Tom? __________ from America.</w:t>
            </w:r>
          </w:p>
          <w:p w14:paraId="523E28E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I am                         B. My name           </w:t>
            </w:r>
          </w:p>
          <w:p w14:paraId="35B3F38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You are                    D. Her name</w:t>
            </w:r>
          </w:p>
          <w:p w14:paraId="5392FC3A"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2. Hello, my __________ is Mary.</w:t>
            </w:r>
          </w:p>
          <w:p w14:paraId="48E32A04"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name                        B. name’s                </w:t>
            </w:r>
          </w:p>
          <w:p w14:paraId="4DCFB95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named                       D. names</w:t>
            </w:r>
          </w:p>
          <w:p w14:paraId="350608EF"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3. This ______ my friend, Linda. She is from England.</w:t>
            </w:r>
          </w:p>
          <w:p w14:paraId="439199D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is                             B. are                      </w:t>
            </w:r>
          </w:p>
          <w:p w14:paraId="43C84904"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was                          D. were</w:t>
            </w:r>
          </w:p>
          <w:p w14:paraId="75A5EBDA"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4. ________ is the date today?</w:t>
            </w:r>
          </w:p>
          <w:p w14:paraId="7955FC6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lastRenderedPageBreak/>
              <w:t>A. Where                      B. What                   </w:t>
            </w:r>
          </w:p>
          <w:p w14:paraId="72C034E8"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When                       D. How</w:t>
            </w:r>
          </w:p>
          <w:p w14:paraId="52BAAB7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5. _________to meet you, too.</w:t>
            </w:r>
          </w:p>
          <w:p w14:paraId="5E51699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Fine                         B. She                     </w:t>
            </w:r>
          </w:p>
          <w:p w14:paraId="744DCDBA"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They                       D. Nice</w:t>
            </w:r>
          </w:p>
          <w:p w14:paraId="67DA580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6. Where are you from?</w:t>
            </w:r>
          </w:p>
          <w:p w14:paraId="3E6FB6F8"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I’m from Malaysia.                            </w:t>
            </w:r>
          </w:p>
          <w:p w14:paraId="5ECB2B4C"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I’m an Japanese.          </w:t>
            </w:r>
          </w:p>
          <w:p w14:paraId="3348EF5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B. I from Japan.                                     </w:t>
            </w:r>
          </w:p>
          <w:p w14:paraId="101258D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D. I Malaysian.</w:t>
            </w:r>
          </w:p>
          <w:p w14:paraId="2AE7C69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7. .................. you sing? ................., I can.</w:t>
            </w:r>
          </w:p>
          <w:p w14:paraId="18BB54F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Can/ No                    B. Cannot/ Yes         </w:t>
            </w:r>
          </w:p>
          <w:p w14:paraId="65B68E9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Can/ Yes                   D. Can/ Not</w:t>
            </w:r>
          </w:p>
          <w:p w14:paraId="27885BE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8. My birthday is on the .................. of October.</w:t>
            </w:r>
          </w:p>
          <w:p w14:paraId="353A266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A. Thursday                   B. two                     </w:t>
            </w:r>
          </w:p>
          <w:p w14:paraId="12DFF877"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C. ten                            D. fifth</w:t>
            </w:r>
          </w:p>
          <w:p w14:paraId="354BA5C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Viết 1 đoạn văn ngắn từ 3-5 câu về bản thân em</w:t>
            </w:r>
          </w:p>
          <w:p w14:paraId="322488A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ins w:id="16" w:author="Unknown">
              <w:r w:rsidRPr="00B17F55">
                <w:rPr>
                  <w:b/>
                  <w:bCs/>
                  <w:sz w:val="28"/>
                  <w:szCs w:val="28"/>
                </w:rPr>
                <w:t>Gợi ý:</w:t>
              </w:r>
            </w:ins>
          </w:p>
          <w:p w14:paraId="3E9A7C8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 What’s your name?</w:t>
            </w:r>
          </w:p>
          <w:p w14:paraId="47A914EC"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 How old are you?</w:t>
            </w:r>
          </w:p>
          <w:p w14:paraId="3C948A8F"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 When is your birthday?</w:t>
            </w:r>
          </w:p>
          <w:p w14:paraId="29946E3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lastRenderedPageBreak/>
              <w:t>- What subject do you like?</w:t>
            </w:r>
          </w:p>
          <w:p w14:paraId="3E54D46D"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 What can you do?</w:t>
            </w:r>
          </w:p>
          <w:p w14:paraId="5766260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_______________________________________________________________________________________________________________________________________________________________________________________________________________</w:t>
            </w:r>
          </w:p>
          <w:p w14:paraId="04CD9883" w14:textId="77777777" w:rsidR="007F69BF" w:rsidRPr="00B17F55" w:rsidRDefault="007F69BF" w:rsidP="008310C7">
            <w:pPr>
              <w:pStyle w:val="u3"/>
              <w:spacing w:before="300" w:beforeAutospacing="0" w:after="150" w:afterAutospacing="0" w:line="360" w:lineRule="atLeast"/>
              <w:ind w:right="48"/>
              <w:rPr>
                <w:rFonts w:ascii="Times New Roman" w:hAnsi="Times New Roman"/>
                <w:b w:val="0"/>
                <w:bCs w:val="0"/>
                <w:sz w:val="28"/>
                <w:szCs w:val="28"/>
              </w:rPr>
            </w:pPr>
            <w:r w:rsidRPr="00B17F55">
              <w:rPr>
                <w:rFonts w:ascii="Times New Roman" w:hAnsi="Times New Roman"/>
                <w:sz w:val="28"/>
                <w:szCs w:val="28"/>
              </w:rPr>
              <w:t>Đáp án &amp; Thang điểm</w:t>
            </w:r>
          </w:p>
          <w:p w14:paraId="5E60956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97"/>
              <w:gridCol w:w="2180"/>
              <w:gridCol w:w="2571"/>
              <w:gridCol w:w="2527"/>
            </w:tblGrid>
            <w:tr w:rsidR="007F69BF" w:rsidRPr="00B17F55" w14:paraId="3B3C0C5C"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4FA87E"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January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FFC616"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February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5F0B71"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March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46B289"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April</w:t>
                  </w:r>
                </w:p>
              </w:tc>
            </w:tr>
            <w:tr w:rsidR="007F69BF" w:rsidRPr="00B17F55" w14:paraId="207FE17E"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B2F00E"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May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AFF944"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June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9FA77AC"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July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CDF6BF"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August</w:t>
                  </w:r>
                </w:p>
              </w:tc>
            </w:tr>
            <w:tr w:rsidR="007F69BF" w:rsidRPr="00B17F55" w14:paraId="17ED7BC1"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FA6C06"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9. September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F066E"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10. October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76AB83"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11. November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9E9CAE"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12. December</w:t>
                  </w:r>
                </w:p>
              </w:tc>
            </w:tr>
          </w:tbl>
          <w:p w14:paraId="0CB16BF7"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91"/>
              <w:gridCol w:w="2392"/>
              <w:gridCol w:w="2446"/>
              <w:gridCol w:w="2446"/>
            </w:tblGrid>
            <w:tr w:rsidR="007F69BF" w:rsidRPr="00B17F55" w14:paraId="71710E1F"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8795D6"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8BE193"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598C0A"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5E019F"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A</w:t>
                  </w:r>
                </w:p>
              </w:tc>
            </w:tr>
          </w:tbl>
          <w:p w14:paraId="1937B88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w:t>
            </w:r>
          </w:p>
          <w:p w14:paraId="09AF7AF3"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xml:space="preserve"> What </w:t>
            </w:r>
            <w:r w:rsidRPr="00B17F55">
              <w:rPr>
                <w:rFonts w:ascii="Cambria Math" w:hAnsi="Cambria Math" w:cs="Cambria Math"/>
                <w:sz w:val="28"/>
                <w:szCs w:val="28"/>
              </w:rPr>
              <w:t>⇒</w:t>
            </w:r>
            <w:r w:rsidRPr="00B17F55">
              <w:rPr>
                <w:sz w:val="28"/>
                <w:szCs w:val="28"/>
              </w:rPr>
              <w:t xml:space="preserve"> When</w:t>
            </w:r>
          </w:p>
          <w:p w14:paraId="2C0C7693"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xml:space="preserve"> she </w:t>
            </w:r>
            <w:r w:rsidRPr="00B17F55">
              <w:rPr>
                <w:rFonts w:ascii="Cambria Math" w:hAnsi="Cambria Math" w:cs="Cambria Math"/>
                <w:sz w:val="28"/>
                <w:szCs w:val="28"/>
              </w:rPr>
              <w:t>⇒</w:t>
            </w:r>
            <w:r w:rsidRPr="00B17F55">
              <w:rPr>
                <w:sz w:val="28"/>
                <w:szCs w:val="28"/>
              </w:rPr>
              <w:t xml:space="preserve"> her</w:t>
            </w:r>
          </w:p>
          <w:p w14:paraId="752DA503"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xml:space="preserve"> at </w:t>
            </w:r>
            <w:r w:rsidRPr="00B17F55">
              <w:rPr>
                <w:rFonts w:ascii="Cambria Math" w:hAnsi="Cambria Math" w:cs="Cambria Math"/>
                <w:sz w:val="28"/>
                <w:szCs w:val="28"/>
              </w:rPr>
              <w:t>⇒</w:t>
            </w:r>
            <w:r w:rsidRPr="00B17F55">
              <w:rPr>
                <w:sz w:val="28"/>
                <w:szCs w:val="28"/>
              </w:rPr>
              <w:t xml:space="preserve"> on</w:t>
            </w:r>
          </w:p>
          <w:p w14:paraId="73206C7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xml:space="preserve"> have </w:t>
            </w:r>
            <w:r w:rsidRPr="00B17F55">
              <w:rPr>
                <w:rFonts w:ascii="Cambria Math" w:hAnsi="Cambria Math" w:cs="Cambria Math"/>
                <w:sz w:val="28"/>
                <w:szCs w:val="28"/>
              </w:rPr>
              <w:t>⇒</w:t>
            </w:r>
            <w:r w:rsidRPr="00B17F55">
              <w:rPr>
                <w:sz w:val="28"/>
                <w:szCs w:val="28"/>
              </w:rPr>
              <w:t xml:space="preserve"> has</w:t>
            </w:r>
          </w:p>
          <w:p w14:paraId="3DEDB4D2"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18"/>
              <w:gridCol w:w="2419"/>
              <w:gridCol w:w="2419"/>
              <w:gridCol w:w="2419"/>
            </w:tblGrid>
            <w:tr w:rsidR="007F69BF" w:rsidRPr="00B17F55" w14:paraId="08EA4BA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3EC0EA"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7BCF09"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C27A0B"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D0AF85"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B</w:t>
                  </w:r>
                </w:p>
              </w:tc>
            </w:tr>
            <w:tr w:rsidR="007F69BF" w:rsidRPr="00B17F55" w14:paraId="4BC67F59"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64D9FA"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lastRenderedPageBreak/>
                    <w:t>5.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0B07E9"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13B6968"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47AD0D" w14:textId="77777777" w:rsidR="007F69BF" w:rsidRPr="00B17F55" w:rsidRDefault="007F69BF" w:rsidP="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D</w:t>
                  </w:r>
                </w:p>
              </w:tc>
            </w:tr>
          </w:tbl>
          <w:p w14:paraId="191058F1"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Đoạn văn gợi ý</w:t>
            </w:r>
          </w:p>
          <w:p w14:paraId="2330E6B3"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r w:rsidRPr="00B17F55">
              <w:rPr>
                <w:sz w:val="28"/>
                <w:szCs w:val="28"/>
              </w:rPr>
              <w:t>Hi. My name is Ping. I’m 9 years old. My school is Nguyen Trai primary school. I like English and Math. I can sing English song. Nice to meet you.</w:t>
            </w:r>
          </w:p>
          <w:p w14:paraId="260F3001"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2FB15B13"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41FFB108"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0937648A"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2D18B370"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27A89719"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09B95188"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257991C5"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43D9F15B"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1B0D1224"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5F7DC000"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763BA06E"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68869365"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0DD17837"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37FD8663"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1419447B"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2864E539" w14:textId="77777777" w:rsidR="007F69BF" w:rsidRPr="00B17F55" w:rsidRDefault="007F69BF" w:rsidP="008310C7">
            <w:pPr>
              <w:spacing w:after="200"/>
              <w:rPr>
                <w:rFonts w:ascii="Times New Roman" w:eastAsia="Calibri" w:hAnsi="Times New Roman" w:cs="Times New Roman"/>
                <w:b/>
                <w:bCs/>
                <w:w w:val="80"/>
                <w:sz w:val="28"/>
                <w:szCs w:val="28"/>
                <w:lang w:val="vi-VN"/>
              </w:rPr>
            </w:pPr>
          </w:p>
          <w:p w14:paraId="41BA7A92" w14:textId="77777777" w:rsidR="007F69BF" w:rsidRPr="00B17F55" w:rsidRDefault="007F69BF" w:rsidP="008310C7">
            <w:pPr>
              <w:spacing w:after="200"/>
              <w:rPr>
                <w:rFonts w:ascii="Times New Roman" w:eastAsia="Calibri" w:hAnsi="Times New Roman" w:cs="Times New Roman"/>
                <w:b/>
                <w:bCs/>
                <w:w w:val="80"/>
                <w:sz w:val="28"/>
                <w:szCs w:val="28"/>
                <w:lang w:val="vi-VN"/>
              </w:rPr>
            </w:pPr>
          </w:p>
        </w:tc>
      </w:tr>
    </w:tbl>
    <w:p w14:paraId="6E2B6B28" w14:textId="77777777" w:rsidR="008310C7" w:rsidRPr="00B17F55" w:rsidRDefault="008310C7">
      <w:pPr>
        <w:rPr>
          <w:rFonts w:ascii="Times New Roman" w:hAnsi="Times New Roman" w:cs="Times New Roman"/>
          <w:sz w:val="28"/>
          <w:szCs w:val="28"/>
          <w:lang w:val="fr-FR"/>
        </w:rPr>
      </w:pPr>
    </w:p>
    <w:tbl>
      <w:tblPr>
        <w:tblW w:w="0" w:type="auto"/>
        <w:tblInd w:w="108" w:type="dxa"/>
        <w:tblLook w:val="04A0" w:firstRow="1" w:lastRow="0" w:firstColumn="1" w:lastColumn="0" w:noHBand="0" w:noVBand="1"/>
      </w:tblPr>
      <w:tblGrid>
        <w:gridCol w:w="3602"/>
        <w:gridCol w:w="5182"/>
      </w:tblGrid>
      <w:tr w:rsidR="008310C7" w:rsidRPr="00B17F55" w14:paraId="2D0C3AEB" w14:textId="77777777" w:rsidTr="008310C7">
        <w:tc>
          <w:tcPr>
            <w:tcW w:w="3602" w:type="dxa"/>
          </w:tcPr>
          <w:p w14:paraId="12BABE57"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2124DD29"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1E45214C"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5D1B2B50"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76597992"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6199CA40"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63F0EEF6"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493D2442" w14:textId="77777777" w:rsidR="008310C7" w:rsidRPr="00B17F55" w:rsidRDefault="008310C7">
      <w:pPr>
        <w:rPr>
          <w:rFonts w:ascii="Times New Roman" w:hAnsi="Times New Roman" w:cs="Times New Roman"/>
          <w:sz w:val="28"/>
          <w:szCs w:val="28"/>
          <w:lang w:val="fr-FR"/>
        </w:rPr>
      </w:pPr>
    </w:p>
    <w:p w14:paraId="49A4DE7A" w14:textId="77777777" w:rsidR="007F69BF" w:rsidRPr="00B17F55" w:rsidRDefault="007F69BF" w:rsidP="007F69BF">
      <w:pPr>
        <w:pStyle w:val="ThngthngWeb"/>
        <w:spacing w:before="0" w:beforeAutospacing="0" w:after="240" w:afterAutospacing="0" w:line="360" w:lineRule="atLeast"/>
        <w:ind w:left="48" w:right="48"/>
        <w:jc w:val="center"/>
        <w:rPr>
          <w:b/>
          <w:bCs/>
          <w:iCs/>
          <w:sz w:val="28"/>
          <w:szCs w:val="28"/>
        </w:rPr>
      </w:pPr>
      <w:r w:rsidRPr="00B17F55">
        <w:rPr>
          <w:b/>
          <w:bCs/>
          <w:iCs/>
          <w:sz w:val="28"/>
          <w:szCs w:val="28"/>
        </w:rPr>
        <w:t>Đề 8</w:t>
      </w:r>
    </w:p>
    <w:p w14:paraId="54F7DAB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 Chọn từ khác loại</w:t>
      </w:r>
    </w:p>
    <w:p w14:paraId="438F7E7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A. fifth                    B. eight                        C. eleven                      D. one</w:t>
      </w:r>
    </w:p>
    <w:p w14:paraId="72F48EF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A. November            B. Sunday                    C. Friday                      D. Monday</w:t>
      </w:r>
    </w:p>
    <w:p w14:paraId="2B1CDEB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A. Vietnam              B. country                    C. America                   D. Australia</w:t>
      </w:r>
    </w:p>
    <w:p w14:paraId="0D97DAA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 write                     B. kite                          C. fly                            D. listen</w:t>
      </w:r>
    </w:p>
    <w:p w14:paraId="15AD2FC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 Chọn đáp án đúng</w:t>
      </w:r>
    </w:p>
    <w:p w14:paraId="300E0A8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 What can you do? – I can _____________.</w:t>
      </w:r>
    </w:p>
    <w:p w14:paraId="25B7C4B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skip          </w:t>
      </w:r>
    </w:p>
    <w:p w14:paraId="1601DC1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swimming               </w:t>
      </w:r>
    </w:p>
    <w:p w14:paraId="60647E9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 to play badminton</w:t>
      </w:r>
    </w:p>
    <w:p w14:paraId="0A59882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D. cooking</w:t>
      </w:r>
    </w:p>
    <w:p w14:paraId="27CA02F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 What are they doing? – They _____________.</w:t>
      </w:r>
    </w:p>
    <w:p w14:paraId="0BE05E5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is writing a dictation        </w:t>
      </w:r>
    </w:p>
    <w:p w14:paraId="398F708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are writing a dictation       </w:t>
      </w:r>
    </w:p>
    <w:p w14:paraId="4EDC540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 write a dictation</w:t>
      </w:r>
    </w:p>
    <w:p w14:paraId="7590E68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D. to write a dictation</w:t>
      </w:r>
    </w:p>
    <w:p w14:paraId="52E90CF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lastRenderedPageBreak/>
        <w:t>3.</w:t>
      </w:r>
      <w:r w:rsidRPr="00B17F55">
        <w:rPr>
          <w:sz w:val="28"/>
          <w:szCs w:val="28"/>
        </w:rPr>
        <w:t> – What day is it today? – It is _____________.</w:t>
      </w:r>
    </w:p>
    <w:p w14:paraId="51A3D2B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the seven of June</w:t>
      </w:r>
    </w:p>
    <w:p w14:paraId="14D7DF5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the tenth of August</w:t>
      </w:r>
    </w:p>
    <w:p w14:paraId="38A1030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 second of December </w:t>
      </w:r>
    </w:p>
    <w:p w14:paraId="13FDC9E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D. third of March </w:t>
      </w:r>
    </w:p>
    <w:p w14:paraId="0A37A32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 Thank you so much. –________________.</w:t>
      </w:r>
    </w:p>
    <w:p w14:paraId="1379ADF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Not much.</w:t>
      </w:r>
    </w:p>
    <w:p w14:paraId="3E12833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No thanks.</w:t>
      </w:r>
    </w:p>
    <w:p w14:paraId="6740A33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C. Yes, please.</w:t>
      </w:r>
    </w:p>
    <w:p w14:paraId="35C1F40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D. You’re welcome.</w:t>
      </w:r>
    </w:p>
    <w:p w14:paraId="6CBABCB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Dùng các từ cho sẵn hoàn thành đoạn hội thoại sau</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675"/>
      </w:tblGrid>
      <w:tr w:rsidR="008310C7" w:rsidRPr="00B17F55" w14:paraId="6257200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2E62646" w14:textId="77777777" w:rsidR="008310C7" w:rsidRPr="00B17F55" w:rsidRDefault="008310C7">
            <w:pPr>
              <w:spacing w:after="300"/>
              <w:jc w:val="center"/>
              <w:rPr>
                <w:rFonts w:ascii="Times New Roman" w:hAnsi="Times New Roman" w:cs="Times New Roman"/>
                <w:b/>
                <w:bCs/>
                <w:sz w:val="28"/>
                <w:szCs w:val="28"/>
              </w:rPr>
            </w:pPr>
            <w:r w:rsidRPr="00B17F55">
              <w:rPr>
                <w:rFonts w:ascii="Times New Roman" w:hAnsi="Times New Roman" w:cs="Times New Roman"/>
                <w:b/>
                <w:bCs/>
                <w:sz w:val="28"/>
                <w:szCs w:val="28"/>
              </w:rPr>
              <w:t>playing           What             listening           flying</w:t>
            </w:r>
          </w:p>
        </w:tc>
      </w:tr>
    </w:tbl>
    <w:p w14:paraId="437462C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I have a new kite. Let’s fly it.</w:t>
      </w:r>
    </w:p>
    <w:p w14:paraId="62FECCB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I’m sorry but I don’t like (1) ___________ kites.</w:t>
      </w:r>
    </w:p>
    <w:p w14:paraId="63FFEFC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(2) ___________ do you like doing?</w:t>
      </w:r>
    </w:p>
    <w:p w14:paraId="6C9D9B3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I like (3) ___________ to music and (4) ____________ football.</w:t>
      </w:r>
    </w:p>
    <w:p w14:paraId="7557D66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What about you?</w:t>
      </w:r>
    </w:p>
    <w:p w14:paraId="45CA312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I like playing football, too.</w:t>
      </w:r>
    </w:p>
    <w:p w14:paraId="78CD3E8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B: Ok. Let’s play.</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37"/>
        <w:gridCol w:w="4838"/>
      </w:tblGrid>
      <w:tr w:rsidR="008310C7" w:rsidRPr="00B17F55" w14:paraId="2A01CCBA"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E476D7"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B0002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w:t>
            </w:r>
          </w:p>
        </w:tc>
      </w:tr>
      <w:tr w:rsidR="008310C7" w:rsidRPr="00B17F55" w14:paraId="150A0311"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17D436"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34F0E4"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w:t>
            </w:r>
          </w:p>
        </w:tc>
      </w:tr>
    </w:tbl>
    <w:p w14:paraId="3C246B6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 Read and write T/ F</w:t>
      </w:r>
    </w:p>
    <w:p w14:paraId="5C39528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Hello, my name is Akio. I am from Japan. I’m Japanese. I speak Japanese and English. My school is an international school. It is Rose International School. I have got a lot of friends. There are twenty students in my class. They are from different countries. Linda is from England. She is English. Jack and Jill are from the USA. They are American. Meimei is from Malaysia. She is Malaysian. Alex is from Australia. We often play badminton, play hide-and-seek together. It is a lot of fun.</w:t>
      </w:r>
    </w:p>
    <w:p w14:paraId="1E1F74B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TRUE or FALSE?</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164"/>
        <w:gridCol w:w="511"/>
      </w:tblGrid>
      <w:tr w:rsidR="008310C7" w:rsidRPr="00B17F55" w14:paraId="5DCB36B1"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CD2D07"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1. She is Akio.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454740" w14:textId="77777777" w:rsidR="008310C7" w:rsidRPr="00B17F55" w:rsidRDefault="008310C7">
            <w:pPr>
              <w:spacing w:after="300"/>
              <w:rPr>
                <w:rFonts w:ascii="Times New Roman" w:hAnsi="Times New Roman" w:cs="Times New Roman"/>
                <w:sz w:val="28"/>
                <w:szCs w:val="28"/>
              </w:rPr>
            </w:pPr>
          </w:p>
        </w:tc>
      </w:tr>
      <w:tr w:rsidR="008310C7" w:rsidRPr="00B17F55" w14:paraId="1F95D174"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FE1956"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2. She is Vietnamese.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1EEDCE" w14:textId="77777777" w:rsidR="008310C7" w:rsidRPr="00B17F55" w:rsidRDefault="008310C7">
            <w:pPr>
              <w:spacing w:after="300"/>
              <w:rPr>
                <w:rFonts w:ascii="Times New Roman" w:hAnsi="Times New Roman" w:cs="Times New Roman"/>
                <w:sz w:val="28"/>
                <w:szCs w:val="28"/>
              </w:rPr>
            </w:pPr>
          </w:p>
        </w:tc>
      </w:tr>
      <w:tr w:rsidR="008310C7" w:rsidRPr="00B17F55" w14:paraId="639B8B5E"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910BE8"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3. Her school is International School.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82A909" w14:textId="77777777" w:rsidR="008310C7" w:rsidRPr="00B17F55" w:rsidRDefault="008310C7">
            <w:pPr>
              <w:spacing w:after="300"/>
              <w:rPr>
                <w:rFonts w:ascii="Times New Roman" w:hAnsi="Times New Roman" w:cs="Times New Roman"/>
                <w:sz w:val="28"/>
                <w:szCs w:val="28"/>
              </w:rPr>
            </w:pPr>
          </w:p>
        </w:tc>
      </w:tr>
      <w:tr w:rsidR="008310C7" w:rsidRPr="00B17F55" w14:paraId="5573D1AD"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3E91D4"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4. Her class has got twelve students.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6D5572" w14:textId="77777777" w:rsidR="008310C7" w:rsidRPr="00B17F55" w:rsidRDefault="008310C7">
            <w:pPr>
              <w:spacing w:after="300"/>
              <w:rPr>
                <w:rFonts w:ascii="Times New Roman" w:hAnsi="Times New Roman" w:cs="Times New Roman"/>
                <w:sz w:val="28"/>
                <w:szCs w:val="28"/>
              </w:rPr>
            </w:pPr>
          </w:p>
        </w:tc>
      </w:tr>
      <w:tr w:rsidR="008310C7" w:rsidRPr="00B17F55" w14:paraId="6C6008B8"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3FBCD4"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5. Her friends are from Vietnam.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3BE8D5" w14:textId="77777777" w:rsidR="008310C7" w:rsidRPr="00B17F55" w:rsidRDefault="008310C7">
            <w:pPr>
              <w:spacing w:after="300"/>
              <w:rPr>
                <w:rFonts w:ascii="Times New Roman" w:hAnsi="Times New Roman" w:cs="Times New Roman"/>
                <w:sz w:val="28"/>
                <w:szCs w:val="28"/>
              </w:rPr>
            </w:pPr>
          </w:p>
        </w:tc>
      </w:tr>
      <w:tr w:rsidR="008310C7" w:rsidRPr="00B17F55" w14:paraId="3DAC3145"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3B76C7"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6. Jack is from America.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48748D" w14:textId="77777777" w:rsidR="008310C7" w:rsidRPr="00B17F55" w:rsidRDefault="008310C7">
            <w:pPr>
              <w:spacing w:after="300"/>
              <w:rPr>
                <w:rFonts w:ascii="Times New Roman" w:hAnsi="Times New Roman" w:cs="Times New Roman"/>
                <w:sz w:val="28"/>
                <w:szCs w:val="28"/>
              </w:rPr>
            </w:pPr>
          </w:p>
        </w:tc>
      </w:tr>
      <w:tr w:rsidR="008310C7" w:rsidRPr="00B17F55" w14:paraId="5AFB4BF7"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EAFB36"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7. Meimei isn’t Japanese.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B4039B" w14:textId="77777777" w:rsidR="008310C7" w:rsidRPr="00B17F55" w:rsidRDefault="008310C7">
            <w:pPr>
              <w:spacing w:after="300"/>
              <w:rPr>
                <w:rFonts w:ascii="Times New Roman" w:hAnsi="Times New Roman" w:cs="Times New Roman"/>
                <w:sz w:val="28"/>
                <w:szCs w:val="28"/>
              </w:rPr>
            </w:pPr>
          </w:p>
        </w:tc>
      </w:tr>
      <w:tr w:rsidR="008310C7" w:rsidRPr="00B17F55" w14:paraId="41F4660B"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9E29E7"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8. Alex is Australian.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BA87B1" w14:textId="77777777" w:rsidR="008310C7" w:rsidRPr="00B17F55" w:rsidRDefault="008310C7">
            <w:pPr>
              <w:spacing w:after="300"/>
              <w:rPr>
                <w:rFonts w:ascii="Times New Roman" w:hAnsi="Times New Roman" w:cs="Times New Roman"/>
                <w:sz w:val="28"/>
                <w:szCs w:val="28"/>
              </w:rPr>
            </w:pPr>
          </w:p>
        </w:tc>
      </w:tr>
      <w:tr w:rsidR="008310C7" w:rsidRPr="00B17F55" w14:paraId="320E2584"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FB9E8B"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9. They play games together.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FE1F92" w14:textId="77777777" w:rsidR="008310C7" w:rsidRPr="00B17F55" w:rsidRDefault="008310C7">
            <w:pPr>
              <w:spacing w:after="300"/>
              <w:rPr>
                <w:rFonts w:ascii="Times New Roman" w:hAnsi="Times New Roman" w:cs="Times New Roman"/>
                <w:sz w:val="28"/>
                <w:szCs w:val="28"/>
              </w:rPr>
            </w:pPr>
          </w:p>
        </w:tc>
      </w:tr>
      <w:tr w:rsidR="008310C7" w:rsidRPr="00B17F55" w14:paraId="5BEFB442"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C20DFF"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lastRenderedPageBreak/>
              <w:t>10. They are happy.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9FCFB2" w14:textId="77777777" w:rsidR="008310C7" w:rsidRPr="00B17F55" w:rsidRDefault="008310C7">
            <w:pPr>
              <w:spacing w:after="300"/>
              <w:rPr>
                <w:rFonts w:ascii="Times New Roman" w:hAnsi="Times New Roman" w:cs="Times New Roman"/>
                <w:sz w:val="28"/>
                <w:szCs w:val="28"/>
              </w:rPr>
            </w:pPr>
          </w:p>
        </w:tc>
      </w:tr>
    </w:tbl>
    <w:p w14:paraId="15E3249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Sắp xếp các từ sau thành câu hoàn chỉnh</w:t>
      </w:r>
    </w:p>
    <w:p w14:paraId="45FF7BD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old/ How/ she/is/?</w:t>
      </w:r>
    </w:p>
    <w:p w14:paraId="753DB4E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w:t>
      </w:r>
    </w:p>
    <w:p w14:paraId="5B52C42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5 people/ There/ are/ in my/ family/.</w:t>
      </w:r>
    </w:p>
    <w:p w14:paraId="113D220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w:t>
      </w:r>
    </w:p>
    <w:p w14:paraId="71504AE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you/ play/ Can/ piano/ the/?</w:t>
      </w:r>
    </w:p>
    <w:p w14:paraId="3056554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w:t>
      </w:r>
    </w:p>
    <w:p w14:paraId="7B11C0F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is/ My/ Japan/ from/ teacher.</w:t>
      </w:r>
    </w:p>
    <w:p w14:paraId="73254E9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w:t>
      </w:r>
    </w:p>
    <w:p w14:paraId="79462A43" w14:textId="77777777" w:rsidR="008310C7" w:rsidRPr="00B17F55" w:rsidRDefault="008310C7" w:rsidP="008310C7">
      <w:pPr>
        <w:pStyle w:val="u3"/>
        <w:spacing w:before="300" w:beforeAutospacing="0" w:after="150" w:afterAutospacing="0" w:line="360" w:lineRule="atLeast"/>
        <w:ind w:right="48"/>
        <w:rPr>
          <w:rFonts w:ascii="Times New Roman" w:hAnsi="Times New Roman"/>
          <w:b w:val="0"/>
          <w:bCs w:val="0"/>
          <w:sz w:val="28"/>
          <w:szCs w:val="28"/>
        </w:rPr>
      </w:pPr>
      <w:r w:rsidRPr="00B17F55">
        <w:rPr>
          <w:rFonts w:ascii="Times New Roman" w:hAnsi="Times New Roman"/>
          <w:sz w:val="28"/>
          <w:szCs w:val="28"/>
        </w:rPr>
        <w:t>Đáp án &amp; Thang điểm</w:t>
      </w:r>
    </w:p>
    <w:p w14:paraId="13D039F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45"/>
        <w:gridCol w:w="2446"/>
        <w:gridCol w:w="2392"/>
        <w:gridCol w:w="2392"/>
      </w:tblGrid>
      <w:tr w:rsidR="008310C7" w:rsidRPr="00B17F55" w14:paraId="6272EC42"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4C625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64900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F509EB"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8A65E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B</w:t>
            </w:r>
          </w:p>
        </w:tc>
      </w:tr>
    </w:tbl>
    <w:p w14:paraId="6DDE8E6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45"/>
        <w:gridCol w:w="2392"/>
        <w:gridCol w:w="2392"/>
        <w:gridCol w:w="2446"/>
      </w:tblGrid>
      <w:tr w:rsidR="008310C7" w:rsidRPr="00B17F55" w14:paraId="1BFC66F8"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0A950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043EFB"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F0EC5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A69DB2"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D</w:t>
            </w:r>
          </w:p>
        </w:tc>
      </w:tr>
    </w:tbl>
    <w:p w14:paraId="3D06FF8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50"/>
        <w:gridCol w:w="4625"/>
      </w:tblGrid>
      <w:tr w:rsidR="008310C7" w:rsidRPr="00B17F55" w14:paraId="5DFB3B63"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84AF4F"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flying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46536D"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What</w:t>
            </w:r>
          </w:p>
        </w:tc>
      </w:tr>
      <w:tr w:rsidR="008310C7" w:rsidRPr="00B17F55" w14:paraId="5F505296"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22270D"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listening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40C84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playing</w:t>
            </w:r>
          </w:p>
        </w:tc>
      </w:tr>
    </w:tbl>
    <w:p w14:paraId="277D3BE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59"/>
        <w:gridCol w:w="1860"/>
        <w:gridCol w:w="1860"/>
        <w:gridCol w:w="1860"/>
        <w:gridCol w:w="2236"/>
      </w:tblGrid>
      <w:tr w:rsidR="008310C7" w:rsidRPr="00B17F55" w14:paraId="16E34B4D"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70E17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lastRenderedPageBreak/>
              <w:t>1.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86816D"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1FFB5A"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FA93D8"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06B1E4"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F</w:t>
            </w:r>
          </w:p>
        </w:tc>
      </w:tr>
      <w:tr w:rsidR="008310C7" w:rsidRPr="00B17F55" w14:paraId="6E5424D0"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CC89CA"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CEC26E"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7.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05CAB5"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8.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3E45F1"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9. 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0DED44"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10. T</w:t>
            </w:r>
          </w:p>
        </w:tc>
      </w:tr>
    </w:tbl>
    <w:p w14:paraId="2D153AF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Dịch đoạn văn</w:t>
      </w:r>
    </w:p>
    <w:p w14:paraId="22841C3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Xin chào, tôi tên là Akio. Tôi đến từ Nhật Bản. Tôi là người Nhật Bản. I nói tiếng Nhật và tiếng Anh. Trường của tôi là trường quốc tế. Nó tên là trường Quốc tế Hoa hồng. Tôi có rất nhiều người bạn. Lớp tôi có 20 học sinh. Họ đến từ nhiều quốc gia khác nhau. Linda đến từ nước Anh. Cô ấy là người Anh. Jack và Jill đến từ nước Mỹ. Họ là người Mỹ. Meimei đến từ Malaysia. Cô ấy là người Malaysia. Alex đến từ nước Úc. Chúng tôi thường xuyên chơi cầu lông, và chơi trốn tìm với nhau. Điều đó thì rất thú vị.</w:t>
      </w:r>
    </w:p>
    <w:p w14:paraId="413BB8A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w:t>
      </w:r>
    </w:p>
    <w:p w14:paraId="2B26F75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How old is she?</w:t>
      </w:r>
    </w:p>
    <w:p w14:paraId="10EBB24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There are 5 people in my family.</w:t>
      </w:r>
    </w:p>
    <w:p w14:paraId="3D240AD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Can you play the piano?</w:t>
      </w:r>
    </w:p>
    <w:p w14:paraId="2ABFBB6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My teacher is from Japan.</w:t>
      </w:r>
    </w:p>
    <w:p w14:paraId="1885699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512F788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25309EC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55470A4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21635B6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7BB57A8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7C2B0C5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1A84A04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6D065CD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p>
    <w:p w14:paraId="2824D77C" w14:textId="77777777" w:rsidR="008310C7" w:rsidRPr="00B17F55" w:rsidRDefault="008310C7" w:rsidP="007F69BF">
      <w:pPr>
        <w:pStyle w:val="ThngthngWeb"/>
        <w:spacing w:before="0" w:beforeAutospacing="0" w:after="240" w:afterAutospacing="0" w:line="360" w:lineRule="atLeast"/>
        <w:ind w:right="48"/>
        <w:jc w:val="both"/>
        <w:rPr>
          <w:sz w:val="28"/>
          <w:szCs w:val="28"/>
        </w:rPr>
      </w:pPr>
    </w:p>
    <w:tbl>
      <w:tblPr>
        <w:tblW w:w="0" w:type="auto"/>
        <w:tblInd w:w="108" w:type="dxa"/>
        <w:tblLook w:val="04A0" w:firstRow="1" w:lastRow="0" w:firstColumn="1" w:lastColumn="0" w:noHBand="0" w:noVBand="1"/>
      </w:tblPr>
      <w:tblGrid>
        <w:gridCol w:w="3602"/>
        <w:gridCol w:w="5182"/>
      </w:tblGrid>
      <w:tr w:rsidR="008310C7" w:rsidRPr="00B17F55" w14:paraId="4C6E9DC3" w14:textId="77777777" w:rsidTr="008310C7">
        <w:tc>
          <w:tcPr>
            <w:tcW w:w="3602" w:type="dxa"/>
          </w:tcPr>
          <w:p w14:paraId="286B8431"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PHÒNG GD&amp; ĐT</w:t>
            </w:r>
          </w:p>
          <w:p w14:paraId="3FBB24F7"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0985F76B" w14:textId="77777777" w:rsidR="008310C7" w:rsidRPr="00B17F55" w:rsidRDefault="008310C7" w:rsidP="008310C7">
            <w:pPr>
              <w:spacing w:after="200"/>
              <w:rPr>
                <w:rFonts w:ascii="Times New Roman" w:eastAsia="Calibri" w:hAnsi="Times New Roman" w:cs="Times New Roman"/>
                <w:b/>
                <w:bCs/>
                <w:w w:val="80"/>
                <w:sz w:val="28"/>
                <w:szCs w:val="28"/>
                <w:lang w:val="vi-VN"/>
              </w:rPr>
            </w:pPr>
          </w:p>
        </w:tc>
        <w:tc>
          <w:tcPr>
            <w:tcW w:w="5182" w:type="dxa"/>
            <w:hideMark/>
          </w:tcPr>
          <w:p w14:paraId="7371759F"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62BA45FA"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1F1B7358"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7B24C38B" w14:textId="77777777" w:rsidR="008310C7" w:rsidRPr="00B17F55" w:rsidRDefault="008310C7" w:rsidP="008310C7">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4AA71BD4" w14:textId="77777777" w:rsidR="007F69BF" w:rsidRPr="00B17F55" w:rsidRDefault="007F69BF" w:rsidP="007F69BF">
      <w:pPr>
        <w:pStyle w:val="ThngthngWeb"/>
        <w:spacing w:before="0" w:beforeAutospacing="0" w:after="240" w:afterAutospacing="0" w:line="360" w:lineRule="atLeast"/>
        <w:ind w:left="48" w:right="48"/>
        <w:jc w:val="center"/>
        <w:rPr>
          <w:b/>
          <w:bCs/>
          <w:i/>
          <w:iCs/>
          <w:sz w:val="28"/>
          <w:szCs w:val="28"/>
        </w:rPr>
      </w:pPr>
      <w:r w:rsidRPr="00B17F55">
        <w:rPr>
          <w:b/>
          <w:bCs/>
          <w:i/>
          <w:iCs/>
          <w:sz w:val="28"/>
          <w:szCs w:val="28"/>
        </w:rPr>
        <w:t>Đề 9</w:t>
      </w:r>
    </w:p>
    <w:p w14:paraId="07E373A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 Chọn từ khác loại</w:t>
      </w:r>
    </w:p>
    <w:p w14:paraId="3BD7924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A. Sunday                 B. Birthday                  C. Saturday                   D. Wednesday</w:t>
      </w:r>
    </w:p>
    <w:p w14:paraId="5813566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A. school                 B. go                           C. come                       D. have</w:t>
      </w:r>
    </w:p>
    <w:p w14:paraId="78E6987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A. December            B. October                   C. Australia                 D. March</w:t>
      </w:r>
    </w:p>
    <w:p w14:paraId="4174E2E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A. cook                    B. skip                         C. skate                       D. can</w:t>
      </w:r>
    </w:p>
    <w:p w14:paraId="3C319C8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 Chọn đáp án đúng</w:t>
      </w:r>
    </w:p>
    <w:p w14:paraId="564F7E8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My father often …………..to work at 7:30.</w:t>
      </w:r>
    </w:p>
    <w:p w14:paraId="42B5C87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go                            B. gos                           C. goes                         D. going</w:t>
      </w:r>
    </w:p>
    <w:p w14:paraId="52D7C19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We usually ………….. English on Monday.</w:t>
      </w:r>
    </w:p>
    <w:p w14:paraId="3A2A813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have                        B. has                           C. to have                    D. haves</w:t>
      </w:r>
    </w:p>
    <w:p w14:paraId="0BAC002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He can …………. the piano very well.</w:t>
      </w:r>
    </w:p>
    <w:p w14:paraId="608DFA6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play                         B. playing                    C. to play                     D. plays</w:t>
      </w:r>
    </w:p>
    <w:p w14:paraId="41CD453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Lili and Alan …………. homework at 7 o’clock.</w:t>
      </w:r>
    </w:p>
    <w:p w14:paraId="7AE6625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do                           B. dos                          C. does                        D. to do</w:t>
      </w:r>
    </w:p>
    <w:p w14:paraId="7356B4D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5.</w:t>
      </w:r>
      <w:r w:rsidRPr="00B17F55">
        <w:rPr>
          <w:sz w:val="28"/>
          <w:szCs w:val="28"/>
        </w:rPr>
        <w:t> Her friends like ………….. after school.</w:t>
      </w:r>
    </w:p>
    <w:p w14:paraId="60654A7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lastRenderedPageBreak/>
        <w:t>A. going                      B. having                     C. skating                     D. getting</w:t>
      </w:r>
    </w:p>
    <w:p w14:paraId="28E5A7E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6.</w:t>
      </w:r>
      <w:r w:rsidRPr="00B17F55">
        <w:rPr>
          <w:sz w:val="28"/>
          <w:szCs w:val="28"/>
        </w:rPr>
        <w:t> Nam …………….TV at 3p.m every day.</w:t>
      </w:r>
    </w:p>
    <w:p w14:paraId="0D66C3A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A. watch                      B. watchs                     C. watches                   D. watching</w:t>
      </w:r>
    </w:p>
    <w:p w14:paraId="3A6D824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 Sắp xếp các từ sau thành câu hoàn chỉnh</w:t>
      </w:r>
    </w:p>
    <w:p w14:paraId="162B29F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very/ can/ brother/ high/ My/ jump.</w:t>
      </w:r>
    </w:p>
    <w:p w14:paraId="10F4E815"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1E7825D4"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What/ he/ have/ today/ does/ subject?</w:t>
      </w:r>
    </w:p>
    <w:p w14:paraId="024FF25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5010892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Math/ When/ have/ we/ do?</w:t>
      </w:r>
    </w:p>
    <w:p w14:paraId="256BB5E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302E49FE"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from/ I/ Monday/ go to/ to/ Friday/ school/ primary.</w:t>
      </w:r>
    </w:p>
    <w:p w14:paraId="7AD95E6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___________________________________________________________.</w:t>
      </w:r>
    </w:p>
    <w:p w14:paraId="00077A0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 Gạch chân và sửa lỗi sai trong mỗi câu sau</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85"/>
        <w:gridCol w:w="4090"/>
      </w:tblGrid>
      <w:tr w:rsidR="008310C7" w:rsidRPr="00B17F55" w14:paraId="39D78C9E"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E1F61A"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1. He can plays the piano.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AB11D3"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______________________</w:t>
            </w:r>
          </w:p>
        </w:tc>
      </w:tr>
      <w:tr w:rsidR="008310C7" w:rsidRPr="00B17F55" w14:paraId="788FE3BD"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3A4F62"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2. Where do you from?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042F1A"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______________________</w:t>
            </w:r>
          </w:p>
        </w:tc>
      </w:tr>
      <w:tr w:rsidR="008310C7" w:rsidRPr="00B17F55" w14:paraId="4BE83E24"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20CE0F"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3. It are on the fifth of April.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8DEDCA"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   ______________________</w:t>
            </w:r>
          </w:p>
        </w:tc>
      </w:tr>
      <w:tr w:rsidR="008310C7" w:rsidRPr="00B17F55" w14:paraId="452A9CBB"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A4CA2A"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4. Do you have History in Thursday?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EC73FD" w14:textId="77777777" w:rsidR="008310C7" w:rsidRPr="00B17F55" w:rsidRDefault="008310C7">
            <w:pPr>
              <w:spacing w:after="300"/>
              <w:rPr>
                <w:rFonts w:ascii="Times New Roman" w:hAnsi="Times New Roman" w:cs="Times New Roman"/>
                <w:sz w:val="28"/>
                <w:szCs w:val="28"/>
              </w:rPr>
            </w:pPr>
            <w:r w:rsidRPr="00B17F55">
              <w:rPr>
                <w:rFonts w:ascii="Times New Roman" w:hAnsi="Times New Roman" w:cs="Times New Roman"/>
                <w:sz w:val="28"/>
                <w:szCs w:val="28"/>
              </w:rPr>
              <w:t>______________________</w:t>
            </w:r>
          </w:p>
        </w:tc>
      </w:tr>
    </w:tbl>
    <w:p w14:paraId="0ECB9A7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 Dịch các câu sau sang tiếng Anh</w:t>
      </w:r>
    </w:p>
    <w:p w14:paraId="33F16341"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Cô ấy là một học sinh.</w:t>
      </w:r>
    </w:p>
    <w:p w14:paraId="4E798BE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lastRenderedPageBreak/>
        <w:t>___________________________________________________</w:t>
      </w:r>
    </w:p>
    <w:p w14:paraId="27F90E3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Anh ấy đến từ nước Mỹ.</w:t>
      </w:r>
    </w:p>
    <w:p w14:paraId="18A2F9A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w:t>
      </w:r>
    </w:p>
    <w:p w14:paraId="3F50FCF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Cảm ơn bạn rất nhiều.</w:t>
      </w:r>
    </w:p>
    <w:p w14:paraId="2105ACD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w:t>
      </w:r>
    </w:p>
    <w:p w14:paraId="71C5239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Hôm nay là thứ mấy?</w:t>
      </w:r>
    </w:p>
    <w:p w14:paraId="32F2AC5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___________________________________________________</w:t>
      </w:r>
    </w:p>
    <w:p w14:paraId="22C9B19D"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sz w:val="28"/>
          <w:szCs w:val="28"/>
        </w:rPr>
        <w:t> </w:t>
      </w:r>
    </w:p>
    <w:p w14:paraId="2EAF9620" w14:textId="77777777" w:rsidR="008310C7" w:rsidRPr="00B17F55" w:rsidRDefault="008310C7" w:rsidP="008310C7">
      <w:pPr>
        <w:pStyle w:val="u3"/>
        <w:spacing w:before="300" w:beforeAutospacing="0" w:after="150" w:afterAutospacing="0" w:line="360" w:lineRule="atLeast"/>
        <w:ind w:right="48"/>
        <w:rPr>
          <w:rFonts w:ascii="Times New Roman" w:hAnsi="Times New Roman"/>
          <w:b w:val="0"/>
          <w:bCs w:val="0"/>
          <w:sz w:val="28"/>
          <w:szCs w:val="28"/>
        </w:rPr>
      </w:pPr>
      <w:r w:rsidRPr="00B17F55">
        <w:rPr>
          <w:rFonts w:ascii="Times New Roman" w:hAnsi="Times New Roman"/>
          <w:sz w:val="28"/>
          <w:szCs w:val="28"/>
        </w:rPr>
        <w:t>Đáp án &amp; Thang điểm</w:t>
      </w:r>
    </w:p>
    <w:p w14:paraId="211F050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1:</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91"/>
        <w:gridCol w:w="2446"/>
        <w:gridCol w:w="2392"/>
        <w:gridCol w:w="2446"/>
      </w:tblGrid>
      <w:tr w:rsidR="008310C7" w:rsidRPr="00B17F55" w14:paraId="64EF1228"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11526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9350B3"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8BB29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4F940B"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D</w:t>
            </w:r>
          </w:p>
        </w:tc>
      </w:tr>
    </w:tbl>
    <w:p w14:paraId="4298702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2:</w:t>
      </w:r>
    </w:p>
    <w:tbl>
      <w:tblPr>
        <w:tblW w:w="96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94"/>
        <w:gridCol w:w="1631"/>
        <w:gridCol w:w="1631"/>
        <w:gridCol w:w="1631"/>
        <w:gridCol w:w="1594"/>
        <w:gridCol w:w="1594"/>
      </w:tblGrid>
      <w:tr w:rsidR="008310C7" w:rsidRPr="00B17F55" w14:paraId="29C81413" w14:textId="77777777" w:rsidTr="008310C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139BD9"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4ED49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3D4E2F"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ED51EA"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6C6D20"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5.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A34CDB" w14:textId="77777777" w:rsidR="008310C7" w:rsidRPr="00B17F55" w:rsidRDefault="008310C7">
            <w:pPr>
              <w:spacing w:after="300"/>
              <w:jc w:val="center"/>
              <w:rPr>
                <w:rFonts w:ascii="Times New Roman" w:hAnsi="Times New Roman" w:cs="Times New Roman"/>
                <w:sz w:val="28"/>
                <w:szCs w:val="28"/>
              </w:rPr>
            </w:pPr>
            <w:r w:rsidRPr="00B17F55">
              <w:rPr>
                <w:rFonts w:ascii="Times New Roman" w:hAnsi="Times New Roman" w:cs="Times New Roman"/>
                <w:sz w:val="28"/>
                <w:szCs w:val="28"/>
              </w:rPr>
              <w:t>6. C</w:t>
            </w:r>
          </w:p>
        </w:tc>
      </w:tr>
    </w:tbl>
    <w:p w14:paraId="7BB6DE5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3:</w:t>
      </w:r>
    </w:p>
    <w:p w14:paraId="317B92D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My brother can jump very high.</w:t>
      </w:r>
    </w:p>
    <w:p w14:paraId="6CBDB5B2"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What subject does he have today?</w:t>
      </w:r>
    </w:p>
    <w:p w14:paraId="44F05B3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When do we have Math?</w:t>
      </w:r>
    </w:p>
    <w:p w14:paraId="53E7EFAC"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I go to primary school from Monday to Friday.</w:t>
      </w:r>
    </w:p>
    <w:p w14:paraId="03E27726"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4:</w:t>
      </w:r>
    </w:p>
    <w:p w14:paraId="2201A23B"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xml:space="preserve"> plays </w:t>
      </w:r>
      <w:r w:rsidRPr="00B17F55">
        <w:rPr>
          <w:rFonts w:ascii="Cambria Math" w:hAnsi="Cambria Math" w:cs="Cambria Math"/>
          <w:sz w:val="28"/>
          <w:szCs w:val="28"/>
        </w:rPr>
        <w:t>⇒</w:t>
      </w:r>
      <w:r w:rsidRPr="00B17F55">
        <w:rPr>
          <w:sz w:val="28"/>
          <w:szCs w:val="28"/>
        </w:rPr>
        <w:t xml:space="preserve"> play</w:t>
      </w:r>
    </w:p>
    <w:p w14:paraId="33B9787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xml:space="preserve"> do </w:t>
      </w:r>
      <w:r w:rsidRPr="00B17F55">
        <w:rPr>
          <w:rFonts w:ascii="Cambria Math" w:hAnsi="Cambria Math" w:cs="Cambria Math"/>
          <w:sz w:val="28"/>
          <w:szCs w:val="28"/>
        </w:rPr>
        <w:t>⇒</w:t>
      </w:r>
      <w:r w:rsidRPr="00B17F55">
        <w:rPr>
          <w:sz w:val="28"/>
          <w:szCs w:val="28"/>
        </w:rPr>
        <w:t xml:space="preserve"> are</w:t>
      </w:r>
    </w:p>
    <w:p w14:paraId="6D4F4E8F"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lastRenderedPageBreak/>
        <w:t>3.</w:t>
      </w:r>
      <w:r w:rsidRPr="00B17F55">
        <w:rPr>
          <w:sz w:val="28"/>
          <w:szCs w:val="28"/>
        </w:rPr>
        <w:t xml:space="preserve"> are </w:t>
      </w:r>
      <w:r w:rsidRPr="00B17F55">
        <w:rPr>
          <w:rFonts w:ascii="Cambria Math" w:hAnsi="Cambria Math" w:cs="Cambria Math"/>
          <w:sz w:val="28"/>
          <w:szCs w:val="28"/>
        </w:rPr>
        <w:t>⇒</w:t>
      </w:r>
      <w:r w:rsidRPr="00B17F55">
        <w:rPr>
          <w:sz w:val="28"/>
          <w:szCs w:val="28"/>
        </w:rPr>
        <w:t xml:space="preserve"> is</w:t>
      </w:r>
    </w:p>
    <w:p w14:paraId="1685C248"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xml:space="preserve"> in </w:t>
      </w:r>
      <w:r w:rsidRPr="00B17F55">
        <w:rPr>
          <w:rFonts w:ascii="Cambria Math" w:hAnsi="Cambria Math" w:cs="Cambria Math"/>
          <w:sz w:val="28"/>
          <w:szCs w:val="28"/>
        </w:rPr>
        <w:t>⇒</w:t>
      </w:r>
      <w:r w:rsidRPr="00B17F55">
        <w:rPr>
          <w:sz w:val="28"/>
          <w:szCs w:val="28"/>
        </w:rPr>
        <w:t xml:space="preserve"> on</w:t>
      </w:r>
    </w:p>
    <w:p w14:paraId="247B013A"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i/>
          <w:iCs/>
          <w:sz w:val="28"/>
          <w:szCs w:val="28"/>
        </w:rPr>
        <w:t>Exercise 5:</w:t>
      </w:r>
    </w:p>
    <w:p w14:paraId="1DEAC2F9"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1.</w:t>
      </w:r>
      <w:r w:rsidRPr="00B17F55">
        <w:rPr>
          <w:sz w:val="28"/>
          <w:szCs w:val="28"/>
        </w:rPr>
        <w:t> She is a pupil.</w:t>
      </w:r>
    </w:p>
    <w:p w14:paraId="52468713"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2.</w:t>
      </w:r>
      <w:r w:rsidRPr="00B17F55">
        <w:rPr>
          <w:sz w:val="28"/>
          <w:szCs w:val="28"/>
        </w:rPr>
        <w:t> He comes from America.</w:t>
      </w:r>
    </w:p>
    <w:p w14:paraId="76B8BBB7"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3.</w:t>
      </w:r>
      <w:r w:rsidRPr="00B17F55">
        <w:rPr>
          <w:sz w:val="28"/>
          <w:szCs w:val="28"/>
        </w:rPr>
        <w:t> Thank you very much.</w:t>
      </w:r>
    </w:p>
    <w:p w14:paraId="28065730" w14:textId="77777777" w:rsidR="008310C7" w:rsidRPr="00B17F55" w:rsidRDefault="008310C7" w:rsidP="008310C7">
      <w:pPr>
        <w:pStyle w:val="ThngthngWeb"/>
        <w:spacing w:before="0" w:beforeAutospacing="0" w:after="240" w:afterAutospacing="0" w:line="360" w:lineRule="atLeast"/>
        <w:ind w:left="48" w:right="48"/>
        <w:jc w:val="both"/>
        <w:rPr>
          <w:sz w:val="28"/>
          <w:szCs w:val="28"/>
        </w:rPr>
      </w:pPr>
      <w:r w:rsidRPr="00B17F55">
        <w:rPr>
          <w:b/>
          <w:bCs/>
          <w:sz w:val="28"/>
          <w:szCs w:val="28"/>
        </w:rPr>
        <w:t>4.</w:t>
      </w:r>
      <w:r w:rsidRPr="00B17F55">
        <w:rPr>
          <w:sz w:val="28"/>
          <w:szCs w:val="28"/>
        </w:rPr>
        <w:t> What day is it today?</w:t>
      </w:r>
    </w:p>
    <w:p w14:paraId="164BA21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6E95CAB4"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038E5BBF"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076267B6"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653162D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32AACFD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5DF53CBB"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2427BDE8"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23AD3D4F"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4815B2E0"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037C178A"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4A9FCCA5"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6F7AA2AA"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p w14:paraId="4EBF53F6" w14:textId="77777777" w:rsidR="007F69BF" w:rsidRPr="00B17F55" w:rsidRDefault="007F69BF" w:rsidP="007F69BF">
      <w:pPr>
        <w:pStyle w:val="ThngthngWeb"/>
        <w:spacing w:before="0" w:beforeAutospacing="0" w:after="240" w:afterAutospacing="0" w:line="360" w:lineRule="atLeast"/>
        <w:ind w:right="48"/>
        <w:jc w:val="both"/>
        <w:rPr>
          <w:sz w:val="28"/>
          <w:szCs w:val="28"/>
        </w:rPr>
      </w:pPr>
    </w:p>
    <w:p w14:paraId="1D04D61E" w14:textId="77777777" w:rsidR="007F69BF" w:rsidRPr="00B17F55" w:rsidRDefault="007F69BF" w:rsidP="008310C7">
      <w:pPr>
        <w:pStyle w:val="ThngthngWeb"/>
        <w:spacing w:before="0" w:beforeAutospacing="0" w:after="240" w:afterAutospacing="0" w:line="360" w:lineRule="atLeast"/>
        <w:ind w:left="48" w:right="48"/>
        <w:jc w:val="both"/>
        <w:rPr>
          <w:sz w:val="28"/>
          <w:szCs w:val="28"/>
        </w:rPr>
      </w:pPr>
    </w:p>
    <w:tbl>
      <w:tblPr>
        <w:tblW w:w="0" w:type="auto"/>
        <w:tblInd w:w="108" w:type="dxa"/>
        <w:tblLook w:val="04A0" w:firstRow="1" w:lastRow="0" w:firstColumn="1" w:lastColumn="0" w:noHBand="0" w:noVBand="1"/>
      </w:tblPr>
      <w:tblGrid>
        <w:gridCol w:w="3602"/>
        <w:gridCol w:w="5182"/>
      </w:tblGrid>
      <w:tr w:rsidR="00B17F55" w:rsidRPr="00B17F55" w14:paraId="311F99CB" w14:textId="77777777" w:rsidTr="00BC52EC">
        <w:tc>
          <w:tcPr>
            <w:tcW w:w="3602" w:type="dxa"/>
          </w:tcPr>
          <w:p w14:paraId="5D96F6E4"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038A794D"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725C24BC" w14:textId="77777777" w:rsidR="007F69BF" w:rsidRPr="00B17F55" w:rsidRDefault="007F69BF" w:rsidP="00BC52EC">
            <w:pPr>
              <w:spacing w:after="200"/>
              <w:rPr>
                <w:rFonts w:ascii="Times New Roman" w:eastAsia="Calibri" w:hAnsi="Times New Roman" w:cs="Times New Roman"/>
                <w:b/>
                <w:bCs/>
                <w:w w:val="80"/>
                <w:sz w:val="28"/>
                <w:szCs w:val="28"/>
                <w:lang w:val="vi-VN"/>
              </w:rPr>
            </w:pPr>
          </w:p>
        </w:tc>
        <w:tc>
          <w:tcPr>
            <w:tcW w:w="5182" w:type="dxa"/>
            <w:hideMark/>
          </w:tcPr>
          <w:p w14:paraId="53FA2F1D"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3FEE5E40"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36A29A9D"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171238F4" w14:textId="77777777" w:rsidR="007F69BF" w:rsidRPr="00B17F55" w:rsidRDefault="007F69BF"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245BE095" w14:textId="77777777" w:rsidR="007F69BF" w:rsidRPr="00B17F55" w:rsidRDefault="007F69BF" w:rsidP="008310C7">
      <w:pPr>
        <w:pStyle w:val="ThngthngWeb"/>
        <w:spacing w:before="0" w:beforeAutospacing="0" w:after="240" w:afterAutospacing="0" w:line="360" w:lineRule="atLeast"/>
        <w:ind w:left="48" w:right="48"/>
        <w:jc w:val="both"/>
        <w:rPr>
          <w:sz w:val="28"/>
          <w:szCs w:val="28"/>
          <w:lang w:val="fr-FR"/>
        </w:rPr>
      </w:pPr>
    </w:p>
    <w:p w14:paraId="73C373D1" w14:textId="77777777" w:rsidR="007F69BF" w:rsidRPr="00B17F55" w:rsidRDefault="007F69BF" w:rsidP="007F69BF">
      <w:pPr>
        <w:ind w:left="360"/>
        <w:jc w:val="center"/>
        <w:rPr>
          <w:rFonts w:ascii="Times New Roman" w:hAnsi="Times New Roman" w:cs="Times New Roman"/>
          <w:b/>
          <w:sz w:val="28"/>
          <w:szCs w:val="28"/>
        </w:rPr>
      </w:pPr>
      <w:r w:rsidRPr="00B17F55">
        <w:rPr>
          <w:rFonts w:ascii="Times New Roman" w:hAnsi="Times New Roman" w:cs="Times New Roman"/>
          <w:b/>
          <w:sz w:val="28"/>
          <w:szCs w:val="28"/>
        </w:rPr>
        <w:t>ĐỀ 10</w:t>
      </w:r>
    </w:p>
    <w:p w14:paraId="2C3F01E7" w14:textId="77777777" w:rsidR="007F69BF" w:rsidRPr="00B17F55" w:rsidRDefault="007F69BF" w:rsidP="007F69BF">
      <w:pPr>
        <w:ind w:left="360"/>
        <w:rPr>
          <w:rFonts w:ascii="Times New Roman" w:hAnsi="Times New Roman" w:cs="Times New Roman"/>
          <w:sz w:val="28"/>
          <w:szCs w:val="28"/>
        </w:rPr>
      </w:pPr>
      <w:r w:rsidRPr="00B17F55">
        <w:rPr>
          <w:rFonts w:ascii="Times New Roman" w:hAnsi="Times New Roman" w:cs="Times New Roman"/>
          <w:b/>
          <w:sz w:val="28"/>
          <w:szCs w:val="28"/>
        </w:rPr>
        <w:t>PART 1: LISTENING</w:t>
      </w:r>
    </w:p>
    <w:p w14:paraId="0838C0D4"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1 : Listen and match(1m)</w:t>
      </w:r>
    </w:p>
    <w:p w14:paraId="044A4A8E"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sz w:val="28"/>
          <w:szCs w:val="28"/>
        </w:rPr>
        <w:t>a.</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b.</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 xml:space="preserve">c. </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d.</w:t>
      </w:r>
    </w:p>
    <w:tbl>
      <w:tblPr>
        <w:tblW w:w="8865" w:type="dxa"/>
        <w:tblLayout w:type="fixed"/>
        <w:tblLook w:val="04A0" w:firstRow="1" w:lastRow="0" w:firstColumn="1" w:lastColumn="0" w:noHBand="0" w:noVBand="1"/>
      </w:tblPr>
      <w:tblGrid>
        <w:gridCol w:w="2188"/>
        <w:gridCol w:w="2188"/>
        <w:gridCol w:w="2301"/>
        <w:gridCol w:w="2188"/>
      </w:tblGrid>
      <w:tr w:rsidR="00B17F55" w:rsidRPr="00B17F55" w14:paraId="55ABD620" w14:textId="77777777" w:rsidTr="007F69BF">
        <w:trPr>
          <w:trHeight w:val="3357"/>
        </w:trPr>
        <w:tc>
          <w:tcPr>
            <w:tcW w:w="2189" w:type="dxa"/>
          </w:tcPr>
          <w:p w14:paraId="311ACC47"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1D2B10D2" wp14:editId="183104C2">
                  <wp:extent cx="1295400" cy="1295400"/>
                  <wp:effectExtent l="0" t="0" r="0" b="0"/>
                  <wp:docPr id="64" name="Picture 64" descr="27102014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10201439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6C1B9D73" w14:textId="77777777" w:rsidR="007F69BF" w:rsidRPr="00B17F55" w:rsidRDefault="007F69BF">
            <w:pPr>
              <w:rPr>
                <w:rFonts w:ascii="Times New Roman" w:hAnsi="Times New Roman" w:cs="Times New Roman"/>
                <w:sz w:val="28"/>
                <w:szCs w:val="28"/>
              </w:rPr>
            </w:pPr>
          </w:p>
          <w:tbl>
            <w:tblPr>
              <w:tblpPr w:leftFromText="180" w:rightFromText="180" w:vertAnchor="text" w:horzAnchor="margin" w:tblpY="690"/>
              <w:tblOverlap w:val="never"/>
              <w:tblW w:w="8865" w:type="dxa"/>
              <w:tblLayout w:type="fixed"/>
              <w:tblLook w:val="04A0" w:firstRow="1" w:lastRow="0" w:firstColumn="1" w:lastColumn="0" w:noHBand="0" w:noVBand="1"/>
            </w:tblPr>
            <w:tblGrid>
              <w:gridCol w:w="2217"/>
              <w:gridCol w:w="2216"/>
              <w:gridCol w:w="2216"/>
              <w:gridCol w:w="2216"/>
            </w:tblGrid>
            <w:tr w:rsidR="00B17F55" w:rsidRPr="00B17F55" w14:paraId="23CA364E" w14:textId="77777777">
              <w:trPr>
                <w:trHeight w:val="363"/>
              </w:trPr>
              <w:tc>
                <w:tcPr>
                  <w:tcW w:w="2218" w:type="dxa"/>
                </w:tcPr>
                <w:p w14:paraId="7A7446ED" w14:textId="77777777" w:rsidR="007F69BF" w:rsidRPr="00B17F55" w:rsidRDefault="007F69BF">
                  <w:pPr>
                    <w:rPr>
                      <w:rFonts w:ascii="Times New Roman" w:hAnsi="Times New Roman" w:cs="Times New Roman"/>
                      <w:sz w:val="28"/>
                      <w:szCs w:val="28"/>
                    </w:rPr>
                  </w:pPr>
                </w:p>
              </w:tc>
              <w:tc>
                <w:tcPr>
                  <w:tcW w:w="2218" w:type="dxa"/>
                </w:tcPr>
                <w:p w14:paraId="59D1DF91" w14:textId="77777777" w:rsidR="007F69BF" w:rsidRPr="00B17F55" w:rsidRDefault="007F69BF">
                  <w:pPr>
                    <w:snapToGrid w:val="0"/>
                    <w:rPr>
                      <w:rFonts w:ascii="Times New Roman" w:hAnsi="Times New Roman" w:cs="Times New Roman"/>
                      <w:sz w:val="28"/>
                      <w:szCs w:val="28"/>
                    </w:rPr>
                  </w:pPr>
                </w:p>
              </w:tc>
              <w:tc>
                <w:tcPr>
                  <w:tcW w:w="2218" w:type="dxa"/>
                </w:tcPr>
                <w:p w14:paraId="637AA60D" w14:textId="77777777" w:rsidR="007F69BF" w:rsidRPr="00B17F55" w:rsidRDefault="007F69BF">
                  <w:pPr>
                    <w:snapToGrid w:val="0"/>
                    <w:rPr>
                      <w:rFonts w:ascii="Times New Roman" w:hAnsi="Times New Roman" w:cs="Times New Roman"/>
                      <w:sz w:val="28"/>
                      <w:szCs w:val="28"/>
                    </w:rPr>
                  </w:pPr>
                </w:p>
              </w:tc>
              <w:tc>
                <w:tcPr>
                  <w:tcW w:w="2218" w:type="dxa"/>
                </w:tcPr>
                <w:p w14:paraId="73411B88" w14:textId="77777777" w:rsidR="007F69BF" w:rsidRPr="00B17F55" w:rsidRDefault="007F69BF">
                  <w:pPr>
                    <w:snapToGrid w:val="0"/>
                    <w:rPr>
                      <w:rFonts w:ascii="Times New Roman" w:hAnsi="Times New Roman" w:cs="Times New Roman"/>
                      <w:sz w:val="28"/>
                      <w:szCs w:val="28"/>
                    </w:rPr>
                  </w:pPr>
                </w:p>
              </w:tc>
            </w:tr>
          </w:tbl>
          <w:p w14:paraId="1F921898"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B90505C" wp14:editId="5A6790A5">
                      <wp:simplePos x="0" y="0"/>
                      <wp:positionH relativeFrom="column">
                        <wp:posOffset>205740</wp:posOffset>
                      </wp:positionH>
                      <wp:positionV relativeFrom="paragraph">
                        <wp:posOffset>176530</wp:posOffset>
                      </wp:positionV>
                      <wp:extent cx="695325" cy="466725"/>
                      <wp:effectExtent l="5715" t="5080" r="13335" b="1397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7D3EB3EE" w14:textId="77777777" w:rsidR="007F69BF" w:rsidRDefault="007F69BF" w:rsidP="007F69BF">
                                  <w:pPr>
                                    <w:rPr>
                                      <w:b/>
                                    </w:rPr>
                                  </w:pPr>
                                  <w:r>
                                    <w:rPr>
                                      <w:b/>
                                    </w:rPr>
                                    <w:t xml:space="preserv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B90505C" id="Oval 91" o:spid="_x0000_s1032" style="position:absolute;margin-left:16.2pt;margin-top:13.9pt;width:54.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" strokeweight=".26mm">
                      <v:stroke joinstyle="miter" endcap="square"/>
                      <v:textbox>
                        <w:txbxContent>
                          <w:p w14:paraId="7D3EB3EE" w14:textId="77777777" w:rsidR="007F69BF" w:rsidRDefault="007F69BF" w:rsidP="007F69BF">
                            <w:pPr>
                              <w:rPr>
                                <w:b/>
                              </w:rPr>
                            </w:pPr>
                            <w:r>
                              <w:rPr>
                                <w:b/>
                              </w:rPr>
                              <w:t xml:space="preserve">    1</w:t>
                            </w:r>
                          </w:p>
                        </w:txbxContent>
                      </v:textbox>
                    </v:oval>
                  </w:pict>
                </mc:Fallback>
              </mc:AlternateContent>
            </w:r>
          </w:p>
          <w:p w14:paraId="42C632EB" w14:textId="77777777" w:rsidR="007F69BF" w:rsidRPr="00B17F55" w:rsidRDefault="007F69BF">
            <w:pPr>
              <w:rPr>
                <w:rFonts w:ascii="Times New Roman" w:hAnsi="Times New Roman" w:cs="Times New Roman"/>
                <w:sz w:val="28"/>
                <w:szCs w:val="28"/>
              </w:rPr>
            </w:pPr>
          </w:p>
        </w:tc>
        <w:tc>
          <w:tcPr>
            <w:tcW w:w="2190" w:type="dxa"/>
            <w:hideMark/>
          </w:tcPr>
          <w:p w14:paraId="489C47F3"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5224DEC2" wp14:editId="6B82A9FE">
                      <wp:simplePos x="0" y="0"/>
                      <wp:positionH relativeFrom="column">
                        <wp:posOffset>200660</wp:posOffset>
                      </wp:positionH>
                      <wp:positionV relativeFrom="paragraph">
                        <wp:posOffset>1626235</wp:posOffset>
                      </wp:positionV>
                      <wp:extent cx="695325" cy="466725"/>
                      <wp:effectExtent l="10160" t="6985" r="8890" b="12065"/>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6038721C" w14:textId="77777777" w:rsidR="007F69BF" w:rsidRDefault="007F69BF" w:rsidP="007F69BF">
                                  <w:pPr>
                                    <w:rPr>
                                      <w:b/>
                                    </w:rPr>
                                  </w:pPr>
                                  <w:r>
                                    <w:rPr>
                                      <w:b/>
                                    </w:rPr>
                                    <w:t xml:space="preserv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5224DEC2" id="Oval 90" o:spid="_x0000_s1033" style="position:absolute;margin-left:15.8pt;margin-top:128.05pt;width:54.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" strokeweight=".26mm">
                      <v:stroke joinstyle="miter" endcap="square"/>
                      <v:textbox>
                        <w:txbxContent>
                          <w:p w14:paraId="6038721C" w14:textId="77777777" w:rsidR="007F69BF" w:rsidRDefault="007F69BF" w:rsidP="007F69BF">
                            <w:pPr>
                              <w:rPr>
                                <w:b/>
                              </w:rPr>
                            </w:pPr>
                            <w:r>
                              <w:rPr>
                                <w:b/>
                              </w:rPr>
                              <w:t xml:space="preserve">    2</w:t>
                            </w:r>
                          </w:p>
                        </w:txbxContent>
                      </v:textbox>
                    </v:oval>
                  </w:pict>
                </mc:Fallback>
              </mc:AlternateContent>
            </w:r>
            <w:r w:rsidRPr="00B17F55">
              <w:rPr>
                <w:rFonts w:ascii="Times New Roman" w:hAnsi="Times New Roman" w:cs="Times New Roman"/>
                <w:noProof/>
                <w:sz w:val="28"/>
                <w:szCs w:val="28"/>
              </w:rPr>
              <w:drawing>
                <wp:inline distT="0" distB="0" distL="0" distR="0" wp14:anchorId="0EC0563C" wp14:editId="03B8F113">
                  <wp:extent cx="1314450" cy="1343025"/>
                  <wp:effectExtent l="0" t="0" r="0" b="9525"/>
                  <wp:docPr id="63" name="Picture 63" descr="27102014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10201439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2303" w:type="dxa"/>
            <w:hideMark/>
          </w:tcPr>
          <w:p w14:paraId="2E81024E"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69051EFF" wp14:editId="04830637">
                      <wp:simplePos x="0" y="0"/>
                      <wp:positionH relativeFrom="column">
                        <wp:posOffset>509905</wp:posOffset>
                      </wp:positionH>
                      <wp:positionV relativeFrom="paragraph">
                        <wp:posOffset>1087755</wp:posOffset>
                      </wp:positionV>
                      <wp:extent cx="502920" cy="200025"/>
                      <wp:effectExtent l="14605" t="11430" r="15875" b="2667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002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3CF305" id="Oval 89" o:spid="_x0000_s1026" style="position:absolute;margin-left:40.15pt;margin-top:85.65pt;width:39.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" strokecolor="#95b3d7" strokeweight="1pt">
                      <v:fill color2="#b8cce4" focus="100%" type="gradient"/>
                      <v:shadow on="t" color="#243f60" opacity=".5" offset="1pt"/>
                    </v:oval>
                  </w:pict>
                </mc:Fallback>
              </mc:AlternateContent>
            </w:r>
            <w:r w:rsidRPr="00B17F55">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1921CD6" wp14:editId="4D6901B4">
                      <wp:simplePos x="0" y="0"/>
                      <wp:positionH relativeFrom="column">
                        <wp:posOffset>317500</wp:posOffset>
                      </wp:positionH>
                      <wp:positionV relativeFrom="paragraph">
                        <wp:posOffset>1616710</wp:posOffset>
                      </wp:positionV>
                      <wp:extent cx="695325" cy="466725"/>
                      <wp:effectExtent l="12700" t="6985" r="6350" b="1206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4108E5AA" w14:textId="77777777" w:rsidR="007F69BF" w:rsidRDefault="007F69BF" w:rsidP="007F69BF">
                                  <w:pPr>
                                    <w:rPr>
                                      <w:b/>
                                    </w:rPr>
                                  </w:pPr>
                                  <w:r>
                                    <w:rPr>
                                      <w:b/>
                                    </w:rPr>
                                    <w:t xml:space="preserv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31921CD6" id="Oval 88" o:spid="_x0000_s1034" style="position:absolute;margin-left:25pt;margin-top:127.3pt;width:54.7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" strokeweight=".26mm">
                      <v:stroke joinstyle="miter" endcap="square"/>
                      <v:textbox>
                        <w:txbxContent>
                          <w:p w14:paraId="4108E5AA" w14:textId="77777777" w:rsidR="007F69BF" w:rsidRDefault="007F69BF" w:rsidP="007F69BF">
                            <w:pPr>
                              <w:rPr>
                                <w:b/>
                              </w:rPr>
                            </w:pPr>
                            <w:r>
                              <w:rPr>
                                <w:b/>
                              </w:rPr>
                              <w:t xml:space="preserve">    3</w:t>
                            </w:r>
                          </w:p>
                        </w:txbxContent>
                      </v:textbox>
                    </v:oval>
                  </w:pict>
                </mc:Fallback>
              </mc:AlternateContent>
            </w:r>
            <w:r w:rsidRPr="00B17F55">
              <w:rPr>
                <w:rFonts w:ascii="Times New Roman" w:hAnsi="Times New Roman" w:cs="Times New Roman"/>
                <w:noProof/>
                <w:sz w:val="28"/>
                <w:szCs w:val="28"/>
              </w:rPr>
              <w:drawing>
                <wp:inline distT="0" distB="0" distL="0" distR="0" wp14:anchorId="50732690" wp14:editId="6C9B49C9">
                  <wp:extent cx="1400175" cy="1371600"/>
                  <wp:effectExtent l="0" t="0" r="9525" b="0"/>
                  <wp:docPr id="62" name="Picture 62" descr="27102014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10201439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p>
        </w:tc>
        <w:tc>
          <w:tcPr>
            <w:tcW w:w="2190" w:type="dxa"/>
            <w:hideMark/>
          </w:tcPr>
          <w:p w14:paraId="264239B0"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1C6A9E4E" wp14:editId="4147DA99">
                      <wp:simplePos x="0" y="0"/>
                      <wp:positionH relativeFrom="column">
                        <wp:posOffset>295910</wp:posOffset>
                      </wp:positionH>
                      <wp:positionV relativeFrom="paragraph">
                        <wp:posOffset>1611630</wp:posOffset>
                      </wp:positionV>
                      <wp:extent cx="695325" cy="466725"/>
                      <wp:effectExtent l="10160" t="11430" r="8890" b="762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23663F27" w14:textId="77777777" w:rsidR="007F69BF" w:rsidRDefault="007F69BF" w:rsidP="007F69BF">
                                  <w:pPr>
                                    <w:rPr>
                                      <w:b/>
                                    </w:rPr>
                                  </w:pPr>
                                  <w:r>
                                    <w:t xml:space="preserve">   </w:t>
                                  </w:r>
                                  <w:r>
                                    <w:rPr>
                                      <w:b/>
                                    </w:rPr>
                                    <w:t xml:space="preserv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1C6A9E4E" id="Oval 87" o:spid="_x0000_s1035" style="position:absolute;margin-left:23.3pt;margin-top:126.9pt;width:54.7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" strokeweight=".26mm">
                      <v:stroke joinstyle="miter" endcap="square"/>
                      <v:textbox>
                        <w:txbxContent>
                          <w:p w14:paraId="23663F27" w14:textId="77777777" w:rsidR="007F69BF" w:rsidRDefault="007F69BF" w:rsidP="007F69BF">
                            <w:pPr>
                              <w:rPr>
                                <w:b/>
                              </w:rPr>
                            </w:pPr>
                            <w:r>
                              <w:t xml:space="preserve">   </w:t>
                            </w:r>
                            <w:r>
                              <w:rPr>
                                <w:b/>
                              </w:rPr>
                              <w:t xml:space="preserve"> 4</w:t>
                            </w:r>
                          </w:p>
                        </w:txbxContent>
                      </v:textbox>
                    </v:oval>
                  </w:pict>
                </mc:Fallback>
              </mc:AlternateContent>
            </w:r>
            <w:r w:rsidRPr="00B17F55">
              <w:rPr>
                <w:rFonts w:ascii="Times New Roman" w:hAnsi="Times New Roman" w:cs="Times New Roman"/>
                <w:noProof/>
                <w:sz w:val="28"/>
                <w:szCs w:val="28"/>
              </w:rPr>
              <w:drawing>
                <wp:inline distT="0" distB="0" distL="0" distR="0" wp14:anchorId="7C99E543" wp14:editId="36FD38B2">
                  <wp:extent cx="1238250" cy="1381125"/>
                  <wp:effectExtent l="0" t="0" r="0" b="9525"/>
                  <wp:docPr id="61" name="Picture 61" descr="2710201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10201440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381125"/>
                          </a:xfrm>
                          <a:prstGeom prst="rect">
                            <a:avLst/>
                          </a:prstGeom>
                          <a:noFill/>
                          <a:ln>
                            <a:noFill/>
                          </a:ln>
                        </pic:spPr>
                      </pic:pic>
                    </a:graphicData>
                  </a:graphic>
                </wp:inline>
              </w:drawing>
            </w:r>
          </w:p>
        </w:tc>
      </w:tr>
    </w:tbl>
    <w:p w14:paraId="3C426483" w14:textId="77777777" w:rsidR="007F69BF" w:rsidRPr="00B17F55" w:rsidRDefault="007F69BF" w:rsidP="007F69BF">
      <w:pPr>
        <w:rPr>
          <w:rFonts w:ascii="Times New Roman" w:hAnsi="Times New Roman" w:cs="Times New Roman"/>
          <w:sz w:val="28"/>
          <w:szCs w:val="28"/>
        </w:rPr>
      </w:pPr>
    </w:p>
    <w:p w14:paraId="5A16DC17"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2: Listen and number (1 m)</w:t>
      </w:r>
    </w:p>
    <w:tbl>
      <w:tblPr>
        <w:tblW w:w="9015" w:type="dxa"/>
        <w:tblInd w:w="-162" w:type="dxa"/>
        <w:tblLayout w:type="fixed"/>
        <w:tblLook w:val="04A0" w:firstRow="1" w:lastRow="0" w:firstColumn="1" w:lastColumn="0" w:noHBand="0" w:noVBand="1"/>
      </w:tblPr>
      <w:tblGrid>
        <w:gridCol w:w="3239"/>
        <w:gridCol w:w="1709"/>
        <w:gridCol w:w="3059"/>
        <w:gridCol w:w="990"/>
        <w:gridCol w:w="18"/>
      </w:tblGrid>
      <w:tr w:rsidR="00B17F55" w:rsidRPr="00B17F55" w14:paraId="1212D63F" w14:textId="77777777" w:rsidTr="007F69BF">
        <w:tc>
          <w:tcPr>
            <w:tcW w:w="3240" w:type="dxa"/>
          </w:tcPr>
          <w:p w14:paraId="3A064AC7"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B74DA29" wp14:editId="3CE21409">
                      <wp:simplePos x="0" y="0"/>
                      <wp:positionH relativeFrom="column">
                        <wp:posOffset>826770</wp:posOffset>
                      </wp:positionH>
                      <wp:positionV relativeFrom="paragraph">
                        <wp:posOffset>956310</wp:posOffset>
                      </wp:positionV>
                      <wp:extent cx="600075" cy="133350"/>
                      <wp:effectExtent l="7620" t="13335" r="11430" b="2476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3335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A4B3" id="Rectangle 86" o:spid="_x0000_s1026" style="position:absolute;margin-left:65.1pt;margin-top:75.3pt;width:47.2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" strokecolor="#666" strokeweight="1pt">
                      <v:fill color2="#999" focus="100%" type="gradient"/>
                      <v:shadow on="t" color="#7f7f7f" opacity=".5" offset="1pt"/>
                    </v:rect>
                  </w:pict>
                </mc:Fallback>
              </mc:AlternateContent>
            </w:r>
            <w:r w:rsidRPr="00B17F55">
              <w:rPr>
                <w:rFonts w:ascii="Times New Roman" w:hAnsi="Times New Roman" w:cs="Times New Roman"/>
                <w:noProof/>
                <w:sz w:val="28"/>
                <w:szCs w:val="28"/>
              </w:rPr>
              <w:drawing>
                <wp:inline distT="0" distB="0" distL="0" distR="0" wp14:anchorId="48277F80" wp14:editId="2E53305C">
                  <wp:extent cx="1981200" cy="1295400"/>
                  <wp:effectExtent l="0" t="0" r="0" b="0"/>
                  <wp:docPr id="60" name="Picture 60" descr="27102014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10201439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p w14:paraId="1E6F87C4" w14:textId="77777777" w:rsidR="007F69BF" w:rsidRPr="00B17F55" w:rsidRDefault="007F69BF">
            <w:pPr>
              <w:jc w:val="center"/>
              <w:rPr>
                <w:rFonts w:ascii="Times New Roman" w:hAnsi="Times New Roman" w:cs="Times New Roman"/>
                <w:sz w:val="28"/>
                <w:szCs w:val="28"/>
              </w:rPr>
            </w:pPr>
            <w:r w:rsidRPr="00B17F55">
              <w:rPr>
                <w:rFonts w:ascii="Times New Roman" w:hAnsi="Times New Roman" w:cs="Times New Roman"/>
                <w:sz w:val="28"/>
                <w:szCs w:val="28"/>
              </w:rPr>
              <w:t>A</w:t>
            </w:r>
          </w:p>
          <w:p w14:paraId="37B82B04"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79744" behindDoc="0" locked="0" layoutInCell="1" allowOverlap="1" wp14:anchorId="4873119D" wp14:editId="017785DC">
                      <wp:simplePos x="0" y="0"/>
                      <wp:positionH relativeFrom="column">
                        <wp:posOffset>398145</wp:posOffset>
                      </wp:positionH>
                      <wp:positionV relativeFrom="paragraph">
                        <wp:posOffset>172720</wp:posOffset>
                      </wp:positionV>
                      <wp:extent cx="266700" cy="168910"/>
                      <wp:effectExtent l="7620" t="10795" r="20955" b="2984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891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D77B82" id="Oval 85" o:spid="_x0000_s1026" style="position:absolute;margin-left:31.35pt;margin-top:13.6pt;width:21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" strokecolor="#666" strokeweight="1pt">
                      <v:fill color2="#999" focus="100%" type="gradient"/>
                      <v:shadow on="t" color="#7f7f7f" opacity=".5" offset="1pt"/>
                    </v:oval>
                  </w:pict>
                </mc:Fallback>
              </mc:AlternateContent>
            </w:r>
          </w:p>
          <w:p w14:paraId="2F5716DD"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615709E2" wp14:editId="63230F72">
                  <wp:extent cx="1990725" cy="1314450"/>
                  <wp:effectExtent l="0" t="0" r="9525" b="0"/>
                  <wp:docPr id="59" name="Picture 59" descr="27102014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710201440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c>
          <w:tcPr>
            <w:tcW w:w="1710" w:type="dxa"/>
          </w:tcPr>
          <w:p w14:paraId="3B14F108" w14:textId="77777777" w:rsidR="007F69BF" w:rsidRPr="00B17F55" w:rsidRDefault="007F69BF">
            <w:pPr>
              <w:snapToGrid w:val="0"/>
              <w:rPr>
                <w:rFonts w:ascii="Times New Roman" w:hAnsi="Times New Roman" w:cs="Times New Roman"/>
                <w:sz w:val="28"/>
                <w:szCs w:val="28"/>
              </w:rPr>
            </w:pPr>
          </w:p>
          <w:p w14:paraId="2D6F8418"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531486BE" wp14:editId="55820A4D">
                      <wp:simplePos x="0" y="0"/>
                      <wp:positionH relativeFrom="column">
                        <wp:posOffset>112395</wp:posOffset>
                      </wp:positionH>
                      <wp:positionV relativeFrom="paragraph">
                        <wp:posOffset>90805</wp:posOffset>
                      </wp:positionV>
                      <wp:extent cx="485775" cy="428625"/>
                      <wp:effectExtent l="7620" t="5080" r="11430" b="1397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350460" id="Rectangle 84" o:spid="_x0000_s1026" style="position:absolute;margin-left:8.85pt;margin-top:7.15pt;width:38.25pt;height:33.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" strokeweight=".26mm">
                      <v:stroke endcap="square"/>
                    </v:rect>
                  </w:pict>
                </mc:Fallback>
              </mc:AlternateContent>
            </w:r>
          </w:p>
          <w:p w14:paraId="2A2B4B6F" w14:textId="77777777" w:rsidR="007F69BF" w:rsidRPr="00B17F55" w:rsidRDefault="007F69BF">
            <w:pPr>
              <w:rPr>
                <w:rFonts w:ascii="Times New Roman" w:hAnsi="Times New Roman" w:cs="Times New Roman"/>
                <w:sz w:val="28"/>
                <w:szCs w:val="28"/>
              </w:rPr>
            </w:pPr>
          </w:p>
          <w:p w14:paraId="59F9BC70" w14:textId="77777777" w:rsidR="007F69BF" w:rsidRPr="00B17F55" w:rsidRDefault="007F69BF">
            <w:pPr>
              <w:rPr>
                <w:rFonts w:ascii="Times New Roman" w:hAnsi="Times New Roman" w:cs="Times New Roman"/>
                <w:sz w:val="28"/>
                <w:szCs w:val="28"/>
              </w:rPr>
            </w:pPr>
          </w:p>
          <w:p w14:paraId="5CBEE9BB" w14:textId="77777777" w:rsidR="007F69BF" w:rsidRPr="00B17F55" w:rsidRDefault="007F69BF">
            <w:pPr>
              <w:rPr>
                <w:rFonts w:ascii="Times New Roman" w:hAnsi="Times New Roman" w:cs="Times New Roman"/>
                <w:sz w:val="28"/>
                <w:szCs w:val="28"/>
              </w:rPr>
            </w:pPr>
          </w:p>
          <w:p w14:paraId="23198AFE"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lastRenderedPageBreak/>
              <w:t xml:space="preserve">                  </w:t>
            </w:r>
          </w:p>
          <w:p w14:paraId="25F606DF"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 xml:space="preserve">                             </w:t>
            </w:r>
          </w:p>
          <w:p w14:paraId="6A724F42"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8D21FA9" wp14:editId="3015819E">
                      <wp:simplePos x="0" y="0"/>
                      <wp:positionH relativeFrom="column">
                        <wp:posOffset>112395</wp:posOffset>
                      </wp:positionH>
                      <wp:positionV relativeFrom="paragraph">
                        <wp:posOffset>180340</wp:posOffset>
                      </wp:positionV>
                      <wp:extent cx="485775" cy="428625"/>
                      <wp:effectExtent l="7620" t="8890" r="11430" b="1016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32701C" id="Rectangle 83" o:spid="_x0000_s1026" style="position:absolute;margin-left:8.85pt;margin-top:14.2pt;width:38.25pt;height:33.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" strokeweight=".26mm">
                      <v:stroke endcap="square"/>
                    </v:rect>
                  </w:pict>
                </mc:Fallback>
              </mc:AlternateContent>
            </w:r>
            <w:r w:rsidRPr="00B17F55">
              <w:rPr>
                <w:rFonts w:ascii="Times New Roman" w:hAnsi="Times New Roman" w:cs="Times New Roman"/>
                <w:sz w:val="28"/>
                <w:szCs w:val="28"/>
              </w:rPr>
              <w:t xml:space="preserve">                                         </w:t>
            </w:r>
          </w:p>
        </w:tc>
        <w:tc>
          <w:tcPr>
            <w:tcW w:w="3060" w:type="dxa"/>
          </w:tcPr>
          <w:p w14:paraId="3E57844C"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81792" behindDoc="0" locked="0" layoutInCell="1" allowOverlap="1" wp14:anchorId="441A618A" wp14:editId="431CCE7D">
                      <wp:simplePos x="0" y="0"/>
                      <wp:positionH relativeFrom="column">
                        <wp:posOffset>662305</wp:posOffset>
                      </wp:positionH>
                      <wp:positionV relativeFrom="paragraph">
                        <wp:posOffset>956310</wp:posOffset>
                      </wp:positionV>
                      <wp:extent cx="602615" cy="190500"/>
                      <wp:effectExtent l="14605" t="13335" r="20955" b="3429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19050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9318C" id="Oval 82" o:spid="_x0000_s1026" style="position:absolute;margin-left:52.15pt;margin-top:75.3pt;width:47.4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" strokecolor="#666" strokeweight="1pt">
                      <v:fill color2="#999" focus="100%" type="gradient"/>
                      <v:shadow on="t" color="#7f7f7f" opacity=".5" offset="1pt"/>
                    </v:oval>
                  </w:pict>
                </mc:Fallback>
              </mc:AlternateContent>
            </w:r>
            <w:r w:rsidRPr="00B17F55">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32A65B4" wp14:editId="4C8C917E">
                      <wp:simplePos x="0" y="0"/>
                      <wp:positionH relativeFrom="column">
                        <wp:posOffset>1707515</wp:posOffset>
                      </wp:positionH>
                      <wp:positionV relativeFrom="paragraph">
                        <wp:posOffset>295275</wp:posOffset>
                      </wp:positionV>
                      <wp:extent cx="147955" cy="118110"/>
                      <wp:effectExtent l="12065" t="9525" r="20955" b="3429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1811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F2ACA" id="Oval 81" o:spid="_x0000_s1026" style="position:absolute;margin-left:134.45pt;margin-top:23.25pt;width:11.6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" strokecolor="#666" strokeweight="1pt">
                      <v:fill color2="#999" focus="100%" type="gradient"/>
                      <v:shadow on="t" color="#7f7f7f" opacity=".5" offset="1pt"/>
                    </v:oval>
                  </w:pict>
                </mc:Fallback>
              </mc:AlternateContent>
            </w:r>
            <w:r w:rsidRPr="00B17F55">
              <w:rPr>
                <w:rFonts w:ascii="Times New Roman" w:hAnsi="Times New Roman" w:cs="Times New Roman"/>
                <w:noProof/>
                <w:sz w:val="28"/>
                <w:szCs w:val="28"/>
              </w:rPr>
              <w:drawing>
                <wp:inline distT="0" distB="0" distL="0" distR="0" wp14:anchorId="47B66637" wp14:editId="3B7C24D9">
                  <wp:extent cx="1885950" cy="1295400"/>
                  <wp:effectExtent l="0" t="0" r="0" b="0"/>
                  <wp:docPr id="58" name="Picture 58" descr="27102014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10201440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14:paraId="3E7B31F9" w14:textId="77777777" w:rsidR="007F69BF" w:rsidRPr="00B17F55" w:rsidRDefault="007F69BF">
            <w:pPr>
              <w:jc w:val="center"/>
              <w:rPr>
                <w:rFonts w:ascii="Times New Roman" w:hAnsi="Times New Roman" w:cs="Times New Roman"/>
                <w:sz w:val="28"/>
                <w:szCs w:val="28"/>
              </w:rPr>
            </w:pPr>
            <w:r w:rsidRPr="00B17F55">
              <w:rPr>
                <w:rFonts w:ascii="Times New Roman" w:hAnsi="Times New Roman" w:cs="Times New Roman"/>
                <w:sz w:val="28"/>
                <w:szCs w:val="28"/>
              </w:rPr>
              <w:t>B</w:t>
            </w:r>
          </w:p>
          <w:p w14:paraId="1738F98C" w14:textId="77777777" w:rsidR="007F69BF" w:rsidRPr="00B17F55" w:rsidRDefault="007F69BF">
            <w:pPr>
              <w:rPr>
                <w:rFonts w:ascii="Times New Roman" w:hAnsi="Times New Roman" w:cs="Times New Roman"/>
                <w:sz w:val="28"/>
                <w:szCs w:val="28"/>
              </w:rPr>
            </w:pPr>
          </w:p>
          <w:p w14:paraId="7FCA2C66"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249E5CA5" wp14:editId="6A54E82D">
                  <wp:extent cx="1876425" cy="1266825"/>
                  <wp:effectExtent l="0" t="0" r="9525" b="9525"/>
                  <wp:docPr id="57" name="Picture 57" descr="27102014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10201440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tc>
        <w:tc>
          <w:tcPr>
            <w:tcW w:w="1008" w:type="dxa"/>
            <w:gridSpan w:val="2"/>
            <w:hideMark/>
          </w:tcPr>
          <w:p w14:paraId="0A163C45"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lastRenderedPageBreak/>
              <mc:AlternateContent>
                <mc:Choice Requires="wps">
                  <w:drawing>
                    <wp:anchor distT="0" distB="0" distL="114300" distR="114300" simplePos="0" relativeHeight="251658240" behindDoc="0" locked="0" layoutInCell="1" allowOverlap="1" wp14:anchorId="565BF611" wp14:editId="20FBBD59">
                      <wp:simplePos x="0" y="0"/>
                      <wp:positionH relativeFrom="column">
                        <wp:posOffset>-11430</wp:posOffset>
                      </wp:positionH>
                      <wp:positionV relativeFrom="paragraph">
                        <wp:posOffset>1633855</wp:posOffset>
                      </wp:positionV>
                      <wp:extent cx="485775" cy="428625"/>
                      <wp:effectExtent l="7620" t="5080" r="11430" b="139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367935" id="Rectangle 80" o:spid="_x0000_s1026" style="position:absolute;margin-left:-.9pt;margin-top:128.65pt;width:38.25pt;height:33.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" strokeweight=".26mm">
                      <v:stroke endcap="square"/>
                    </v:rect>
                  </w:pict>
                </mc:Fallback>
              </mc:AlternateContent>
            </w:r>
            <w:r w:rsidRPr="00B17F55">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749BCAA2" wp14:editId="17B997C0">
                      <wp:simplePos x="0" y="0"/>
                      <wp:positionH relativeFrom="column">
                        <wp:posOffset>11430</wp:posOffset>
                      </wp:positionH>
                      <wp:positionV relativeFrom="paragraph">
                        <wp:posOffset>252730</wp:posOffset>
                      </wp:positionV>
                      <wp:extent cx="485775" cy="428625"/>
                      <wp:effectExtent l="11430" t="5080" r="7620" b="139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49C946" id="Rectangle 79" o:spid="_x0000_s1026" style="position:absolute;margin-left:.9pt;margin-top:19.9pt;width:38.25pt;height:33.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" strokeweight=".26mm">
                      <v:stroke endcap="square"/>
                    </v:rect>
                  </w:pict>
                </mc:Fallback>
              </mc:AlternateContent>
            </w:r>
          </w:p>
        </w:tc>
      </w:tr>
      <w:tr w:rsidR="00B17F55" w:rsidRPr="00B17F55" w14:paraId="5884E5D3" w14:textId="77777777" w:rsidTr="007F69BF">
        <w:trPr>
          <w:gridAfter w:val="1"/>
          <w:wAfter w:w="18" w:type="dxa"/>
        </w:trPr>
        <w:tc>
          <w:tcPr>
            <w:tcW w:w="3240" w:type="dxa"/>
            <w:hideMark/>
          </w:tcPr>
          <w:p w14:paraId="77B1E4AF" w14:textId="77777777" w:rsidR="007F69BF" w:rsidRPr="00B17F55" w:rsidRDefault="007F69BF">
            <w:pPr>
              <w:snapToGrid w:val="0"/>
              <w:jc w:val="center"/>
              <w:rPr>
                <w:rFonts w:ascii="Times New Roman" w:hAnsi="Times New Roman" w:cs="Times New Roman"/>
                <w:sz w:val="28"/>
                <w:szCs w:val="28"/>
              </w:rPr>
            </w:pPr>
            <w:r w:rsidRPr="00B17F55">
              <w:rPr>
                <w:rFonts w:ascii="Times New Roman" w:hAnsi="Times New Roman" w:cs="Times New Roman"/>
                <w:sz w:val="28"/>
                <w:szCs w:val="28"/>
              </w:rPr>
              <w:t>C</w:t>
            </w:r>
          </w:p>
        </w:tc>
        <w:tc>
          <w:tcPr>
            <w:tcW w:w="1710" w:type="dxa"/>
          </w:tcPr>
          <w:p w14:paraId="7E9EF772" w14:textId="77777777" w:rsidR="007F69BF" w:rsidRPr="00B17F55" w:rsidRDefault="007F69BF">
            <w:pPr>
              <w:snapToGrid w:val="0"/>
              <w:rPr>
                <w:rFonts w:ascii="Times New Roman" w:hAnsi="Times New Roman" w:cs="Times New Roman"/>
                <w:sz w:val="28"/>
                <w:szCs w:val="28"/>
              </w:rPr>
            </w:pPr>
          </w:p>
        </w:tc>
        <w:tc>
          <w:tcPr>
            <w:tcW w:w="3060" w:type="dxa"/>
            <w:hideMark/>
          </w:tcPr>
          <w:p w14:paraId="3387C394" w14:textId="77777777" w:rsidR="007F69BF" w:rsidRPr="00B17F55" w:rsidRDefault="007F69BF">
            <w:pPr>
              <w:snapToGrid w:val="0"/>
              <w:jc w:val="center"/>
              <w:rPr>
                <w:rFonts w:ascii="Times New Roman" w:hAnsi="Times New Roman" w:cs="Times New Roman"/>
                <w:sz w:val="28"/>
                <w:szCs w:val="28"/>
              </w:rPr>
            </w:pPr>
            <w:r w:rsidRPr="00B17F55">
              <w:rPr>
                <w:rFonts w:ascii="Times New Roman" w:hAnsi="Times New Roman" w:cs="Times New Roman"/>
                <w:sz w:val="28"/>
                <w:szCs w:val="28"/>
              </w:rPr>
              <w:t>D</w:t>
            </w:r>
          </w:p>
        </w:tc>
        <w:tc>
          <w:tcPr>
            <w:tcW w:w="990" w:type="dxa"/>
          </w:tcPr>
          <w:p w14:paraId="7A66E5A5" w14:textId="77777777" w:rsidR="007F69BF" w:rsidRPr="00B17F55" w:rsidRDefault="007F69BF">
            <w:pPr>
              <w:snapToGrid w:val="0"/>
              <w:rPr>
                <w:rFonts w:ascii="Times New Roman" w:hAnsi="Times New Roman" w:cs="Times New Roman"/>
                <w:sz w:val="28"/>
                <w:szCs w:val="28"/>
              </w:rPr>
            </w:pPr>
          </w:p>
        </w:tc>
      </w:tr>
    </w:tbl>
    <w:p w14:paraId="7D71A54B"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 xml:space="preserve">Question 3: Listen and tick (  </w:t>
      </w:r>
      <w:r w:rsidRPr="00B17F55">
        <w:rPr>
          <w:rFonts w:ascii="Times New Roman" w:hAnsi="Times New Roman" w:cs="Times New Roman"/>
          <w:sz w:val="28"/>
          <w:szCs w:val="28"/>
        </w:rPr>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45FF4DA2" wp14:editId="6E52121F">
            <wp:extent cx="1143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r w:rsidRPr="00B17F55">
        <w:rPr>
          <w:rFonts w:ascii="Times New Roman" w:hAnsi="Times New Roman" w:cs="Times New Roman"/>
          <w:b/>
          <w:sz w:val="28"/>
          <w:szCs w:val="28"/>
        </w:rPr>
        <w:t xml:space="preserve">  )(1m)</w:t>
      </w:r>
    </w:p>
    <w:p w14:paraId="0BDF1FB1" w14:textId="77777777" w:rsidR="007F69BF" w:rsidRPr="00B17F55" w:rsidRDefault="007F69BF" w:rsidP="007F69BF">
      <w:pPr>
        <w:numPr>
          <w:ilvl w:val="0"/>
          <w:numId w:val="6"/>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What can you do?</w:t>
      </w:r>
    </w:p>
    <w:tbl>
      <w:tblPr>
        <w:tblW w:w="0" w:type="auto"/>
        <w:tblInd w:w="720" w:type="dxa"/>
        <w:tblLayout w:type="fixed"/>
        <w:tblLook w:val="04A0" w:firstRow="1" w:lastRow="0" w:firstColumn="1" w:lastColumn="0" w:noHBand="0" w:noVBand="1"/>
      </w:tblPr>
      <w:tblGrid>
        <w:gridCol w:w="2044"/>
        <w:gridCol w:w="2025"/>
        <w:gridCol w:w="2042"/>
        <w:gridCol w:w="2025"/>
      </w:tblGrid>
      <w:tr w:rsidR="00B17F55" w:rsidRPr="00B17F55" w14:paraId="7BC0A263" w14:textId="77777777" w:rsidTr="007F69BF">
        <w:tc>
          <w:tcPr>
            <w:tcW w:w="2044" w:type="dxa"/>
            <w:hideMark/>
          </w:tcPr>
          <w:p w14:paraId="09CF7D14"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5D8E1A08" wp14:editId="2F899EF7">
                  <wp:extent cx="1228725" cy="971550"/>
                  <wp:effectExtent l="0" t="0" r="9525" b="0"/>
                  <wp:docPr id="55" name="Picture 55" descr="2710201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710201440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p w14:paraId="77FE2F72"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A</w:t>
            </w:r>
          </w:p>
        </w:tc>
        <w:tc>
          <w:tcPr>
            <w:tcW w:w="2025" w:type="dxa"/>
            <w:hideMark/>
          </w:tcPr>
          <w:p w14:paraId="6D6F17AE"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DA43F73" wp14:editId="3122F0D3">
                      <wp:simplePos x="0" y="0"/>
                      <wp:positionH relativeFrom="column">
                        <wp:posOffset>390525</wp:posOffset>
                      </wp:positionH>
                      <wp:positionV relativeFrom="paragraph">
                        <wp:posOffset>236220</wp:posOffset>
                      </wp:positionV>
                      <wp:extent cx="485775" cy="428625"/>
                      <wp:effectExtent l="9525" t="7620" r="9525" b="1143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DCC7BA" id="Rectangle 78" o:spid="_x0000_s1026" style="position:absolute;margin-left:30.75pt;margin-top:18.6pt;width:38.25pt;height:33.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" strokeweight=".26mm">
                      <v:stroke endcap="square"/>
                    </v:rect>
                  </w:pict>
                </mc:Fallback>
              </mc:AlternateContent>
            </w:r>
          </w:p>
        </w:tc>
        <w:tc>
          <w:tcPr>
            <w:tcW w:w="2042" w:type="dxa"/>
            <w:hideMark/>
          </w:tcPr>
          <w:p w14:paraId="59EC645F"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247DA486" wp14:editId="031D624E">
                  <wp:extent cx="1238250" cy="1019175"/>
                  <wp:effectExtent l="0" t="0" r="0" b="9525"/>
                  <wp:docPr id="54" name="Picture 54" descr="27102014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710201440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p w14:paraId="5CD37B95"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B</w:t>
            </w:r>
          </w:p>
        </w:tc>
        <w:tc>
          <w:tcPr>
            <w:tcW w:w="2025" w:type="dxa"/>
            <w:hideMark/>
          </w:tcPr>
          <w:p w14:paraId="3838F29F"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950F19A" wp14:editId="51515B51">
                      <wp:simplePos x="0" y="0"/>
                      <wp:positionH relativeFrom="column">
                        <wp:posOffset>425450</wp:posOffset>
                      </wp:positionH>
                      <wp:positionV relativeFrom="paragraph">
                        <wp:posOffset>236220</wp:posOffset>
                      </wp:positionV>
                      <wp:extent cx="485775" cy="428625"/>
                      <wp:effectExtent l="6350" t="7620" r="1270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25C507" id="Rectangle 77" o:spid="_x0000_s1026" style="position:absolute;margin-left:33.5pt;margin-top:18.6pt;width:38.25pt;height:33.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" strokeweight=".26mm">
                      <v:stroke endcap="square"/>
                    </v:rect>
                  </w:pict>
                </mc:Fallback>
              </mc:AlternateContent>
            </w:r>
          </w:p>
        </w:tc>
      </w:tr>
    </w:tbl>
    <w:p w14:paraId="2822ADFF" w14:textId="77777777" w:rsidR="007F69BF" w:rsidRPr="00B17F55" w:rsidRDefault="007F69BF" w:rsidP="007F69BF">
      <w:pPr>
        <w:numPr>
          <w:ilvl w:val="0"/>
          <w:numId w:val="6"/>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Do you like playing chess?</w:t>
      </w:r>
    </w:p>
    <w:p w14:paraId="5579D731" w14:textId="77777777" w:rsidR="007F69BF" w:rsidRPr="00B17F55" w:rsidRDefault="007F69BF" w:rsidP="007F69BF">
      <w:pPr>
        <w:ind w:left="720"/>
        <w:rPr>
          <w:rFonts w:ascii="Times New Roman" w:hAnsi="Times New Roman" w:cs="Times New Roman"/>
          <w:sz w:val="28"/>
          <w:szCs w:val="28"/>
        </w:rPr>
      </w:pPr>
    </w:p>
    <w:tbl>
      <w:tblPr>
        <w:tblW w:w="0" w:type="auto"/>
        <w:tblInd w:w="720" w:type="dxa"/>
        <w:tblLayout w:type="fixed"/>
        <w:tblLook w:val="04A0" w:firstRow="1" w:lastRow="0" w:firstColumn="1" w:lastColumn="0" w:noHBand="0" w:noVBand="1"/>
      </w:tblPr>
      <w:tblGrid>
        <w:gridCol w:w="2043"/>
        <w:gridCol w:w="2026"/>
        <w:gridCol w:w="2041"/>
        <w:gridCol w:w="2026"/>
      </w:tblGrid>
      <w:tr w:rsidR="00B17F55" w:rsidRPr="00B17F55" w14:paraId="380C34AE" w14:textId="77777777" w:rsidTr="007F69BF">
        <w:tc>
          <w:tcPr>
            <w:tcW w:w="2043" w:type="dxa"/>
            <w:hideMark/>
          </w:tcPr>
          <w:p w14:paraId="3E415E8C"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9291003" wp14:editId="775817E8">
                      <wp:simplePos x="0" y="0"/>
                      <wp:positionH relativeFrom="column">
                        <wp:posOffset>371475</wp:posOffset>
                      </wp:positionH>
                      <wp:positionV relativeFrom="paragraph">
                        <wp:posOffset>655320</wp:posOffset>
                      </wp:positionV>
                      <wp:extent cx="581025" cy="165735"/>
                      <wp:effectExtent l="9525" t="7620" r="19050" b="2667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6573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DA28F" id="Rounded Rectangle 76" o:spid="_x0000_s1026" style="position:absolute;margin-left:29.25pt;margin-top:51.6pt;width:45.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" strokecolor="#666" strokeweight="1pt">
                      <v:fill color2="#999" focus="100%" type="gradient"/>
                      <v:shadow on="t" color="#7f7f7f" opacity=".5" offset="1pt"/>
                    </v:roundrect>
                  </w:pict>
                </mc:Fallback>
              </mc:AlternateContent>
            </w:r>
            <w:r w:rsidRPr="00B17F55">
              <w:rPr>
                <w:rFonts w:ascii="Times New Roman" w:hAnsi="Times New Roman" w:cs="Times New Roman"/>
                <w:noProof/>
                <w:sz w:val="28"/>
                <w:szCs w:val="28"/>
              </w:rPr>
              <w:drawing>
                <wp:inline distT="0" distB="0" distL="0" distR="0" wp14:anchorId="099A10CD" wp14:editId="76834323">
                  <wp:extent cx="1209675" cy="923925"/>
                  <wp:effectExtent l="0" t="0" r="9525" b="9525"/>
                  <wp:docPr id="53" name="Picture 53" descr="27102014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10201440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p w14:paraId="6CD50257"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A</w:t>
            </w:r>
          </w:p>
        </w:tc>
        <w:tc>
          <w:tcPr>
            <w:tcW w:w="2026" w:type="dxa"/>
            <w:hideMark/>
          </w:tcPr>
          <w:p w14:paraId="42C7A982"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4B39E89" wp14:editId="19D5BB53">
                      <wp:simplePos x="0" y="0"/>
                      <wp:positionH relativeFrom="column">
                        <wp:posOffset>493395</wp:posOffset>
                      </wp:positionH>
                      <wp:positionV relativeFrom="paragraph">
                        <wp:posOffset>226695</wp:posOffset>
                      </wp:positionV>
                      <wp:extent cx="485775" cy="428625"/>
                      <wp:effectExtent l="7620" t="7620" r="11430" b="1143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8CBF8" id="Rectangle 75" o:spid="_x0000_s1026" style="position:absolute;margin-left:38.85pt;margin-top:17.85pt;width:38.25pt;height:33.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" strokeweight=".26mm">
                      <v:stroke endcap="square"/>
                    </v:rect>
                  </w:pict>
                </mc:Fallback>
              </mc:AlternateContent>
            </w:r>
          </w:p>
        </w:tc>
        <w:tc>
          <w:tcPr>
            <w:tcW w:w="2041" w:type="dxa"/>
            <w:hideMark/>
          </w:tcPr>
          <w:p w14:paraId="00BEBB45"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3780128E" wp14:editId="47549C4A">
                  <wp:extent cx="1247775" cy="971550"/>
                  <wp:effectExtent l="0" t="0" r="9525" b="0"/>
                  <wp:docPr id="52" name="Picture 52" descr="2710201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710201440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a:ln>
                            <a:noFill/>
                          </a:ln>
                        </pic:spPr>
                      </pic:pic>
                    </a:graphicData>
                  </a:graphic>
                </wp:inline>
              </w:drawing>
            </w:r>
          </w:p>
          <w:p w14:paraId="3022EDC8"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sz w:val="28"/>
                <w:szCs w:val="28"/>
              </w:rPr>
              <w:t>B</w:t>
            </w:r>
          </w:p>
        </w:tc>
        <w:tc>
          <w:tcPr>
            <w:tcW w:w="2026" w:type="dxa"/>
            <w:hideMark/>
          </w:tcPr>
          <w:p w14:paraId="4708CF79"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3FCA065" wp14:editId="5DA2108A">
                      <wp:simplePos x="0" y="0"/>
                      <wp:positionH relativeFrom="column">
                        <wp:posOffset>416560</wp:posOffset>
                      </wp:positionH>
                      <wp:positionV relativeFrom="paragraph">
                        <wp:posOffset>210185</wp:posOffset>
                      </wp:positionV>
                      <wp:extent cx="485775" cy="428625"/>
                      <wp:effectExtent l="6985" t="10160" r="12065"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637EDF" id="Rectangle 74" o:spid="_x0000_s1026" style="position:absolute;margin-left:32.8pt;margin-top:16.55pt;width:38.25pt;height:33.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" strokeweight=".26mm">
                      <v:stroke endcap="square"/>
                    </v:rect>
                  </w:pict>
                </mc:Fallback>
              </mc:AlternateContent>
            </w:r>
          </w:p>
        </w:tc>
      </w:tr>
    </w:tbl>
    <w:p w14:paraId="474DBF97" w14:textId="77777777" w:rsidR="007F69BF" w:rsidRPr="00B17F55" w:rsidRDefault="007F69BF" w:rsidP="007F69BF">
      <w:pPr>
        <w:numPr>
          <w:ilvl w:val="0"/>
          <w:numId w:val="6"/>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Where are you from?</w:t>
      </w:r>
    </w:p>
    <w:tbl>
      <w:tblPr>
        <w:tblW w:w="0" w:type="auto"/>
        <w:tblInd w:w="720" w:type="dxa"/>
        <w:tblLayout w:type="fixed"/>
        <w:tblLook w:val="04A0" w:firstRow="1" w:lastRow="0" w:firstColumn="1" w:lastColumn="0" w:noHBand="0" w:noVBand="1"/>
      </w:tblPr>
      <w:tblGrid>
        <w:gridCol w:w="2043"/>
        <w:gridCol w:w="2026"/>
        <w:gridCol w:w="2041"/>
        <w:gridCol w:w="2026"/>
      </w:tblGrid>
      <w:tr w:rsidR="00B17F55" w:rsidRPr="00B17F55" w14:paraId="4E2ADE58" w14:textId="77777777" w:rsidTr="007F69BF">
        <w:trPr>
          <w:trHeight w:val="1800"/>
        </w:trPr>
        <w:tc>
          <w:tcPr>
            <w:tcW w:w="2043" w:type="dxa"/>
            <w:hideMark/>
          </w:tcPr>
          <w:p w14:paraId="0CBBEF88"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2D6173C6" wp14:editId="0EA32D27">
                  <wp:extent cx="1238250" cy="914400"/>
                  <wp:effectExtent l="0" t="0" r="0" b="0"/>
                  <wp:docPr id="51" name="Picture 51" descr="2710201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710201440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r w:rsidRPr="00B17F55">
              <w:rPr>
                <w:rFonts w:ascii="Times New Roman" w:hAnsi="Times New Roman" w:cs="Times New Roman"/>
                <w:sz w:val="28"/>
                <w:szCs w:val="28"/>
              </w:rPr>
              <w:t>A</w:t>
            </w:r>
          </w:p>
        </w:tc>
        <w:tc>
          <w:tcPr>
            <w:tcW w:w="2026" w:type="dxa"/>
            <w:hideMark/>
          </w:tcPr>
          <w:p w14:paraId="20E0E88F"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507E9D1" wp14:editId="3BA1B6B1">
                      <wp:simplePos x="0" y="0"/>
                      <wp:positionH relativeFrom="column">
                        <wp:posOffset>448310</wp:posOffset>
                      </wp:positionH>
                      <wp:positionV relativeFrom="paragraph">
                        <wp:posOffset>156210</wp:posOffset>
                      </wp:positionV>
                      <wp:extent cx="485775" cy="428625"/>
                      <wp:effectExtent l="10160" t="13335" r="8890" b="57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EE4814" id="Rectangle 73" o:spid="_x0000_s1026" style="position:absolute;margin-left:35.3pt;margin-top:12.3pt;width:38.25pt;height:33.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" strokeweight=".26mm">
                      <v:stroke endcap="square"/>
                    </v:rect>
                  </w:pict>
                </mc:Fallback>
              </mc:AlternateContent>
            </w:r>
          </w:p>
        </w:tc>
        <w:tc>
          <w:tcPr>
            <w:tcW w:w="2041" w:type="dxa"/>
            <w:hideMark/>
          </w:tcPr>
          <w:p w14:paraId="6F46799B"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45EA6DE1" wp14:editId="4D8638D0">
                  <wp:extent cx="1143000" cy="904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solidFill>
                            <a:srgbClr val="FFFFFF"/>
                          </a:solidFill>
                          <a:ln>
                            <a:noFill/>
                          </a:ln>
                        </pic:spPr>
                      </pic:pic>
                    </a:graphicData>
                  </a:graphic>
                </wp:inline>
              </w:drawing>
            </w:r>
            <w:r w:rsidRPr="00B17F55">
              <w:rPr>
                <w:rFonts w:ascii="Times New Roman" w:hAnsi="Times New Roman" w:cs="Times New Roman"/>
                <w:sz w:val="28"/>
                <w:szCs w:val="28"/>
              </w:rPr>
              <w:t xml:space="preserve">    </w:t>
            </w:r>
          </w:p>
          <w:p w14:paraId="7DB43055"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B</w:t>
            </w:r>
          </w:p>
        </w:tc>
        <w:tc>
          <w:tcPr>
            <w:tcW w:w="2026" w:type="dxa"/>
            <w:hideMark/>
          </w:tcPr>
          <w:p w14:paraId="04AF24FE"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13E68DE" wp14:editId="4249D64E">
                      <wp:simplePos x="0" y="0"/>
                      <wp:positionH relativeFrom="column">
                        <wp:posOffset>433070</wp:posOffset>
                      </wp:positionH>
                      <wp:positionV relativeFrom="paragraph">
                        <wp:posOffset>156210</wp:posOffset>
                      </wp:positionV>
                      <wp:extent cx="485775" cy="428625"/>
                      <wp:effectExtent l="13970" t="13335" r="5080" b="571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7AB645" id="Rectangle 72" o:spid="_x0000_s1026" style="position:absolute;margin-left:34.1pt;margin-top:12.3pt;width:38.25pt;height:33.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" strokeweight=".26mm">
                      <v:stroke endcap="square"/>
                    </v:rect>
                  </w:pict>
                </mc:Fallback>
              </mc:AlternateContent>
            </w:r>
          </w:p>
        </w:tc>
      </w:tr>
    </w:tbl>
    <w:p w14:paraId="5DA0A70A" w14:textId="77777777" w:rsidR="007F69BF" w:rsidRPr="00B17F55" w:rsidRDefault="007F69BF" w:rsidP="007F69BF">
      <w:pPr>
        <w:numPr>
          <w:ilvl w:val="0"/>
          <w:numId w:val="6"/>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When is your bithday?</w:t>
      </w:r>
    </w:p>
    <w:p w14:paraId="77351900" w14:textId="77777777" w:rsidR="007F69BF" w:rsidRPr="00B17F55" w:rsidRDefault="007F69BF" w:rsidP="007F69BF">
      <w:pPr>
        <w:ind w:left="360"/>
        <w:rPr>
          <w:rFonts w:ascii="Times New Roman" w:hAnsi="Times New Roman" w:cs="Times New Roman"/>
          <w:sz w:val="28"/>
          <w:szCs w:val="28"/>
        </w:rPr>
      </w:pPr>
    </w:p>
    <w:tbl>
      <w:tblPr>
        <w:tblW w:w="0" w:type="auto"/>
        <w:tblInd w:w="738" w:type="dxa"/>
        <w:tblLayout w:type="fixed"/>
        <w:tblLook w:val="04A0" w:firstRow="1" w:lastRow="0" w:firstColumn="1" w:lastColumn="0" w:noHBand="0" w:noVBand="1"/>
      </w:tblPr>
      <w:tblGrid>
        <w:gridCol w:w="2070"/>
        <w:gridCol w:w="1980"/>
        <w:gridCol w:w="1980"/>
        <w:gridCol w:w="2088"/>
      </w:tblGrid>
      <w:tr w:rsidR="00B17F55" w:rsidRPr="00B17F55" w14:paraId="60387827" w14:textId="77777777" w:rsidTr="007F69BF">
        <w:tc>
          <w:tcPr>
            <w:tcW w:w="2070" w:type="dxa"/>
            <w:hideMark/>
          </w:tcPr>
          <w:p w14:paraId="4B0D0431"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lastRenderedPageBreak/>
              <w:drawing>
                <wp:inline distT="0" distB="0" distL="0" distR="0" wp14:anchorId="25AF3705" wp14:editId="4DDE75A2">
                  <wp:extent cx="1257300" cy="895350"/>
                  <wp:effectExtent l="0" t="0" r="0" b="0"/>
                  <wp:docPr id="49" name="Picture 49" descr="2710201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710201440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p w14:paraId="4D66BAEB"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sz w:val="28"/>
                <w:szCs w:val="28"/>
              </w:rPr>
              <w:t>A</w:t>
            </w:r>
          </w:p>
        </w:tc>
        <w:tc>
          <w:tcPr>
            <w:tcW w:w="1980" w:type="dxa"/>
            <w:hideMark/>
          </w:tcPr>
          <w:p w14:paraId="791DB185"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A53B83E" wp14:editId="28D00E0C">
                      <wp:simplePos x="0" y="0"/>
                      <wp:positionH relativeFrom="column">
                        <wp:posOffset>436245</wp:posOffset>
                      </wp:positionH>
                      <wp:positionV relativeFrom="paragraph">
                        <wp:posOffset>128270</wp:posOffset>
                      </wp:positionV>
                      <wp:extent cx="485775" cy="428625"/>
                      <wp:effectExtent l="7620" t="13970" r="11430" b="508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3E777D" id="Rectangle 71" o:spid="_x0000_s1026" style="position:absolute;margin-left:34.35pt;margin-top:10.1pt;width:38.25pt;height:33.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" strokeweight=".26mm">
                      <v:stroke endcap="square"/>
                    </v:rect>
                  </w:pict>
                </mc:Fallback>
              </mc:AlternateContent>
            </w:r>
          </w:p>
        </w:tc>
        <w:tc>
          <w:tcPr>
            <w:tcW w:w="1980" w:type="dxa"/>
            <w:hideMark/>
          </w:tcPr>
          <w:p w14:paraId="03302798"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50B7AEEF" wp14:editId="31BEF917">
                  <wp:extent cx="1190625" cy="885825"/>
                  <wp:effectExtent l="0" t="0" r="9525" b="9525"/>
                  <wp:docPr id="48" name="Picture 48" descr="27102014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710201440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14:paraId="696B9176"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sz w:val="28"/>
                <w:szCs w:val="28"/>
              </w:rPr>
              <w:t>B</w:t>
            </w:r>
          </w:p>
        </w:tc>
        <w:tc>
          <w:tcPr>
            <w:tcW w:w="2088" w:type="dxa"/>
            <w:hideMark/>
          </w:tcPr>
          <w:p w14:paraId="5EB85241"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666C146" wp14:editId="2F114CB5">
                      <wp:simplePos x="0" y="0"/>
                      <wp:positionH relativeFrom="column">
                        <wp:posOffset>474980</wp:posOffset>
                      </wp:positionH>
                      <wp:positionV relativeFrom="paragraph">
                        <wp:posOffset>132080</wp:posOffset>
                      </wp:positionV>
                      <wp:extent cx="485775" cy="428625"/>
                      <wp:effectExtent l="8255" t="8255" r="10795" b="107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A01B44" id="Rectangle 70" o:spid="_x0000_s1026" style="position:absolute;margin-left:37.4pt;margin-top:10.4pt;width:38.25pt;height:33.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" strokeweight=".26mm">
                      <v:stroke endcap="square"/>
                    </v:rect>
                  </w:pict>
                </mc:Fallback>
              </mc:AlternateContent>
            </w:r>
          </w:p>
        </w:tc>
      </w:tr>
    </w:tbl>
    <w:p w14:paraId="716669A0" w14:textId="77777777" w:rsidR="007F69BF" w:rsidRPr="00B17F55" w:rsidRDefault="007F69BF" w:rsidP="007F69BF">
      <w:pPr>
        <w:rPr>
          <w:rFonts w:ascii="Times New Roman" w:hAnsi="Times New Roman" w:cs="Times New Roman"/>
          <w:sz w:val="28"/>
          <w:szCs w:val="28"/>
        </w:rPr>
      </w:pPr>
    </w:p>
    <w:p w14:paraId="00EF09D4"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4 : Listen and write the missing words or numbers (2ms)</w:t>
      </w:r>
    </w:p>
    <w:p w14:paraId="6D58B04D" w14:textId="77777777" w:rsidR="007F69BF" w:rsidRPr="00B17F55" w:rsidRDefault="007F69BF" w:rsidP="007F69BF">
      <w:pPr>
        <w:numPr>
          <w:ilvl w:val="0"/>
          <w:numId w:val="7"/>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Good mornging, Peter. How are you?</w:t>
      </w:r>
    </w:p>
    <w:p w14:paraId="7E707334" w14:textId="77777777" w:rsidR="007F69BF" w:rsidRPr="00B17F55" w:rsidRDefault="007F69BF" w:rsidP="007F69BF">
      <w:pPr>
        <w:ind w:left="720"/>
        <w:rPr>
          <w:rFonts w:ascii="Times New Roman" w:hAnsi="Times New Roman" w:cs="Times New Roman"/>
          <w:sz w:val="28"/>
          <w:szCs w:val="28"/>
        </w:rPr>
      </w:pPr>
      <w:r w:rsidRPr="00B17F55">
        <w:rPr>
          <w:rFonts w:ascii="Times New Roman" w:hAnsi="Times New Roman" w:cs="Times New Roman"/>
          <w:sz w:val="28"/>
          <w:szCs w:val="28"/>
        </w:rPr>
        <w:t xml:space="preserve">Good morning, Linda. I’m very ................, thanks.      </w:t>
      </w:r>
      <w:r w:rsidRPr="00B17F55">
        <w:rPr>
          <w:rFonts w:ascii="Times New Roman" w:hAnsi="Times New Roman" w:cs="Times New Roman"/>
          <w:sz w:val="28"/>
          <w:szCs w:val="28"/>
        </w:rPr>
        <w:tab/>
      </w:r>
      <w:r w:rsidRPr="00B17F55">
        <w:rPr>
          <w:rFonts w:ascii="Times New Roman" w:hAnsi="Times New Roman" w:cs="Times New Roman"/>
          <w:sz w:val="28"/>
          <w:szCs w:val="28"/>
        </w:rPr>
        <w:tab/>
        <w:t xml:space="preserve"> </w:t>
      </w:r>
    </w:p>
    <w:p w14:paraId="3B009996" w14:textId="77777777" w:rsidR="007F69BF" w:rsidRPr="00B17F55" w:rsidRDefault="007F69BF" w:rsidP="007F69BF">
      <w:pPr>
        <w:numPr>
          <w:ilvl w:val="0"/>
          <w:numId w:val="7"/>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 xml:space="preserve">When’s your birthday?   </w:t>
      </w:r>
      <w:r w:rsidRPr="00B17F55">
        <w:rPr>
          <w:rFonts w:ascii="Times New Roman" w:hAnsi="Times New Roman" w:cs="Times New Roman"/>
          <w:sz w:val="28"/>
          <w:szCs w:val="28"/>
        </w:rPr>
        <w:tab/>
      </w:r>
    </w:p>
    <w:p w14:paraId="2110E789" w14:textId="77777777" w:rsidR="007F69BF" w:rsidRPr="00B17F55" w:rsidRDefault="007F69BF" w:rsidP="007F69BF">
      <w:pPr>
        <w:ind w:left="720"/>
        <w:rPr>
          <w:rFonts w:ascii="Times New Roman" w:hAnsi="Times New Roman" w:cs="Times New Roman"/>
          <w:sz w:val="28"/>
          <w:szCs w:val="28"/>
        </w:rPr>
      </w:pPr>
      <w:r w:rsidRPr="00B17F55">
        <w:rPr>
          <w:rFonts w:ascii="Times New Roman" w:hAnsi="Times New Roman" w:cs="Times New Roman"/>
          <w:sz w:val="28"/>
          <w:szCs w:val="28"/>
        </w:rPr>
        <w:t>It’s the second of .............................</w:t>
      </w:r>
    </w:p>
    <w:p w14:paraId="208F36A8" w14:textId="77777777" w:rsidR="007F69BF" w:rsidRPr="00B17F55" w:rsidRDefault="007F69BF" w:rsidP="007F69BF">
      <w:pPr>
        <w:numPr>
          <w:ilvl w:val="0"/>
          <w:numId w:val="7"/>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Can you play chess?</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p>
    <w:p w14:paraId="3130943D" w14:textId="77777777" w:rsidR="007F69BF" w:rsidRPr="00B17F55" w:rsidRDefault="007F69BF" w:rsidP="007F69BF">
      <w:pPr>
        <w:ind w:left="720"/>
        <w:rPr>
          <w:rFonts w:ascii="Times New Roman" w:hAnsi="Times New Roman" w:cs="Times New Roman"/>
          <w:sz w:val="28"/>
          <w:szCs w:val="28"/>
        </w:rPr>
      </w:pPr>
      <w:r w:rsidRPr="00B17F55">
        <w:rPr>
          <w:rFonts w:ascii="Times New Roman" w:hAnsi="Times New Roman" w:cs="Times New Roman"/>
          <w:sz w:val="28"/>
          <w:szCs w:val="28"/>
        </w:rPr>
        <w:t>No, I can’t, but I can ....................................................</w:t>
      </w:r>
    </w:p>
    <w:p w14:paraId="2FB3AD65" w14:textId="77777777" w:rsidR="007F69BF" w:rsidRPr="00B17F55" w:rsidRDefault="007F69BF" w:rsidP="007F69BF">
      <w:pPr>
        <w:numPr>
          <w:ilvl w:val="0"/>
          <w:numId w:val="7"/>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What is your hobby?</w:t>
      </w:r>
    </w:p>
    <w:p w14:paraId="1B0FCF3D" w14:textId="77777777" w:rsidR="007F69BF" w:rsidRPr="00B17F55" w:rsidRDefault="007F69BF" w:rsidP="007F69BF">
      <w:pPr>
        <w:ind w:firstLine="720"/>
        <w:rPr>
          <w:rFonts w:ascii="Times New Roman" w:hAnsi="Times New Roman" w:cs="Times New Roman"/>
          <w:sz w:val="28"/>
          <w:szCs w:val="28"/>
        </w:rPr>
      </w:pPr>
      <w:r w:rsidRPr="00B17F55">
        <w:rPr>
          <w:rFonts w:ascii="Times New Roman" w:hAnsi="Times New Roman" w:cs="Times New Roman"/>
          <w:sz w:val="28"/>
          <w:szCs w:val="28"/>
        </w:rPr>
        <w:t>My hobby is ............................................................</w:t>
      </w:r>
    </w:p>
    <w:p w14:paraId="488E1EF1" w14:textId="77777777" w:rsidR="007F69BF" w:rsidRPr="00B17F55" w:rsidRDefault="007F69BF" w:rsidP="007F69BF">
      <w:pPr>
        <w:rPr>
          <w:rFonts w:ascii="Times New Roman" w:hAnsi="Times New Roman" w:cs="Times New Roman"/>
          <w:b/>
          <w:sz w:val="28"/>
          <w:szCs w:val="28"/>
        </w:rPr>
      </w:pPr>
    </w:p>
    <w:p w14:paraId="0F45DDD8" w14:textId="77777777" w:rsidR="007F69BF" w:rsidRPr="00B17F55" w:rsidRDefault="007F69BF" w:rsidP="007F69BF">
      <w:pPr>
        <w:rPr>
          <w:rFonts w:ascii="Times New Roman" w:hAnsi="Times New Roman" w:cs="Times New Roman"/>
          <w:b/>
          <w:sz w:val="28"/>
          <w:szCs w:val="28"/>
        </w:rPr>
      </w:pPr>
    </w:p>
    <w:p w14:paraId="065C563A"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PART 2: READING AND WRITING</w:t>
      </w:r>
    </w:p>
    <w:p w14:paraId="1F64AFBC"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 xml:space="preserve">Questions 5: Look and read. Put the tick (  </w:t>
      </w:r>
      <w:r w:rsidRPr="00B17F55">
        <w:rPr>
          <w:rFonts w:ascii="Times New Roman" w:hAnsi="Times New Roman" w:cs="Times New Roman"/>
          <w:sz w:val="28"/>
          <w:szCs w:val="28"/>
        </w:rPr>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45B89106" wp14:editId="54A061C7">
            <wp:extent cx="1143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r w:rsidRPr="00B17F55">
        <w:rPr>
          <w:rFonts w:ascii="Times New Roman" w:hAnsi="Times New Roman" w:cs="Times New Roman"/>
          <w:b/>
          <w:sz w:val="28"/>
          <w:szCs w:val="28"/>
        </w:rPr>
        <w:t xml:space="preserve">  )  or cross(  X  ) in the box</w:t>
      </w:r>
      <w:r w:rsidRPr="00B17F55">
        <w:rPr>
          <w:rFonts w:ascii="Times New Roman" w:hAnsi="Times New Roman" w:cs="Times New Roman"/>
          <w:sz w:val="28"/>
          <w:szCs w:val="28"/>
        </w:rPr>
        <w:t xml:space="preserve"> </w:t>
      </w:r>
    </w:p>
    <w:p w14:paraId="74B68FC4"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(1m)</w:t>
      </w:r>
    </w:p>
    <w:p w14:paraId="1AB6558E" w14:textId="77777777" w:rsidR="007F69BF" w:rsidRPr="00B17F55" w:rsidRDefault="007F69BF" w:rsidP="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 xml:space="preserve">1. </w:t>
      </w:r>
    </w:p>
    <w:tbl>
      <w:tblPr>
        <w:tblW w:w="0" w:type="auto"/>
        <w:tblLayout w:type="fixed"/>
        <w:tblLook w:val="04A0" w:firstRow="1" w:lastRow="0" w:firstColumn="1" w:lastColumn="0" w:noHBand="0" w:noVBand="1"/>
      </w:tblPr>
      <w:tblGrid>
        <w:gridCol w:w="2982"/>
        <w:gridCol w:w="4072"/>
        <w:gridCol w:w="1802"/>
      </w:tblGrid>
      <w:tr w:rsidR="00B17F55" w:rsidRPr="00B17F55" w14:paraId="18B1B844" w14:textId="77777777" w:rsidTr="007F69BF">
        <w:trPr>
          <w:trHeight w:val="1125"/>
        </w:trPr>
        <w:tc>
          <w:tcPr>
            <w:tcW w:w="2982" w:type="dxa"/>
            <w:hideMark/>
          </w:tcPr>
          <w:p w14:paraId="5FFCEC18" w14:textId="77777777" w:rsidR="007F69BF" w:rsidRPr="00B17F55" w:rsidRDefault="007F69BF">
            <w:pPr>
              <w:pStyle w:val="oancuaDanhsach"/>
              <w:tabs>
                <w:tab w:val="left" w:pos="1620"/>
              </w:tabs>
              <w:snapToGrid w:val="0"/>
              <w:rPr>
                <w:sz w:val="28"/>
                <w:szCs w:val="28"/>
              </w:rPr>
            </w:pPr>
            <w:r w:rsidRPr="00B17F55">
              <w:rPr>
                <w:noProof/>
                <w:sz w:val="28"/>
                <w:szCs w:val="28"/>
              </w:rPr>
              <w:drawing>
                <wp:inline distT="0" distB="0" distL="0" distR="0" wp14:anchorId="27D3FDE4" wp14:editId="0ABFCB34">
                  <wp:extent cx="1266825" cy="714375"/>
                  <wp:effectExtent l="0" t="0" r="9525" b="9525"/>
                  <wp:docPr id="46" name="Picture 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p>
        </w:tc>
        <w:tc>
          <w:tcPr>
            <w:tcW w:w="4072" w:type="dxa"/>
          </w:tcPr>
          <w:p w14:paraId="04FA47D0" w14:textId="77777777" w:rsidR="007F69BF" w:rsidRPr="00B17F55" w:rsidRDefault="007F69BF">
            <w:pPr>
              <w:tabs>
                <w:tab w:val="left" w:pos="1620"/>
              </w:tabs>
              <w:snapToGrid w:val="0"/>
              <w:rPr>
                <w:rFonts w:ascii="Times New Roman" w:hAnsi="Times New Roman" w:cs="Times New Roman"/>
                <w:sz w:val="28"/>
                <w:szCs w:val="28"/>
              </w:rPr>
            </w:pPr>
          </w:p>
          <w:p w14:paraId="10A1AA0B" w14:textId="77777777" w:rsidR="007F69BF" w:rsidRPr="00B17F55" w:rsidRDefault="007F69BF">
            <w:pPr>
              <w:tabs>
                <w:tab w:val="left" w:pos="1620"/>
              </w:tabs>
              <w:rPr>
                <w:rFonts w:ascii="Times New Roman" w:hAnsi="Times New Roman" w:cs="Times New Roman"/>
                <w:sz w:val="28"/>
                <w:szCs w:val="28"/>
              </w:rPr>
            </w:pPr>
          </w:p>
          <w:p w14:paraId="2505134E"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I like playing badminton</w:t>
            </w:r>
          </w:p>
        </w:tc>
        <w:tc>
          <w:tcPr>
            <w:tcW w:w="1802" w:type="dxa"/>
          </w:tcPr>
          <w:p w14:paraId="4EC270BA" w14:textId="77777777" w:rsidR="007F69BF" w:rsidRPr="00B17F55" w:rsidRDefault="007F69BF">
            <w:pPr>
              <w:tabs>
                <w:tab w:val="left" w:pos="1620"/>
              </w:tabs>
              <w:snapToGrid w:val="0"/>
              <w:rPr>
                <w:rFonts w:ascii="Times New Roman" w:hAnsi="Times New Roman" w:cs="Times New Roman"/>
                <w:sz w:val="28"/>
                <w:szCs w:val="28"/>
              </w:rPr>
            </w:pPr>
          </w:p>
          <w:p w14:paraId="146B5DCC"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935" distR="114935" simplePos="0" relativeHeight="251664384" behindDoc="0" locked="0" layoutInCell="1" allowOverlap="1" wp14:anchorId="7AE34648" wp14:editId="7C0C216D">
                      <wp:simplePos x="0" y="0"/>
                      <wp:positionH relativeFrom="column">
                        <wp:posOffset>339725</wp:posOffset>
                      </wp:positionH>
                      <wp:positionV relativeFrom="paragraph">
                        <wp:posOffset>71120</wp:posOffset>
                      </wp:positionV>
                      <wp:extent cx="466725" cy="325120"/>
                      <wp:effectExtent l="6350" t="13970" r="12700" b="133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5120"/>
                              </a:xfrm>
                              <a:prstGeom prst="rect">
                                <a:avLst/>
                              </a:prstGeom>
                              <a:solidFill>
                                <a:srgbClr val="FFFFFF"/>
                              </a:solidFill>
                              <a:ln w="9525">
                                <a:solidFill>
                                  <a:srgbClr val="000000"/>
                                </a:solidFill>
                                <a:miter lim="800000"/>
                                <a:headEnd/>
                                <a:tailEnd/>
                              </a:ln>
                            </wps:spPr>
                            <wps:txbx>
                              <w:txbxContent>
                                <w:p w14:paraId="7F5087EE" w14:textId="77777777" w:rsidR="007F69BF" w:rsidRDefault="007F69BF" w:rsidP="007F69BF">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4648" id="Text Box 69" o:spid="_x0000_s1036" type="#_x0000_t202" style="position:absolute;margin-left:26.75pt;margin-top:5.6pt;width:36.75pt;height:25.6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">
                      <v:textbox>
                        <w:txbxContent>
                          <w:p w14:paraId="7F5087EE" w14:textId="77777777" w:rsidR="007F69BF" w:rsidRDefault="007F69BF" w:rsidP="007F69BF">
                            <w:r>
                              <w:rPr>
                                <w:b/>
                                <w:sz w:val="28"/>
                                <w:szCs w:val="28"/>
                              </w:rPr>
                              <w:t xml:space="preserve"> </w:t>
                            </w:r>
                          </w:p>
                        </w:txbxContent>
                      </v:textbox>
                    </v:shape>
                  </w:pict>
                </mc:Fallback>
              </mc:AlternateContent>
            </w:r>
          </w:p>
          <w:p w14:paraId="75FA26DC"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74F6C35E" w14:textId="77777777" w:rsidR="007F69BF" w:rsidRPr="00B17F55" w:rsidRDefault="007F69BF" w:rsidP="007F69BF">
      <w:pPr>
        <w:tabs>
          <w:tab w:val="left" w:pos="1620"/>
        </w:tabs>
        <w:rPr>
          <w:rFonts w:ascii="Times New Roman" w:hAnsi="Times New Roman" w:cs="Times New Roman"/>
          <w:sz w:val="28"/>
          <w:szCs w:val="28"/>
        </w:rPr>
      </w:pPr>
      <w:r w:rsidRPr="00B17F55">
        <w:rPr>
          <w:rFonts w:ascii="Times New Roman" w:hAnsi="Times New Roman" w:cs="Times New Roman"/>
          <w:noProof/>
          <w:sz w:val="28"/>
          <w:szCs w:val="28"/>
        </w:rPr>
        <w:drawing>
          <wp:anchor distT="0" distB="0" distL="114935" distR="114935" simplePos="0" relativeHeight="251668480" behindDoc="0" locked="0" layoutInCell="1" allowOverlap="1" wp14:anchorId="786B5ABD" wp14:editId="49850683">
            <wp:simplePos x="0" y="0"/>
            <wp:positionH relativeFrom="column">
              <wp:posOffset>350520</wp:posOffset>
            </wp:positionH>
            <wp:positionV relativeFrom="paragraph">
              <wp:posOffset>133350</wp:posOffset>
            </wp:positionV>
            <wp:extent cx="1218565" cy="857250"/>
            <wp:effectExtent l="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8565"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B17F55">
        <w:rPr>
          <w:rFonts w:ascii="Times New Roman" w:hAnsi="Times New Roman" w:cs="Times New Roman"/>
          <w:sz w:val="28"/>
          <w:szCs w:val="28"/>
        </w:rPr>
        <w:t>2.</w:t>
      </w:r>
      <w:r w:rsidRPr="00B17F55">
        <w:rPr>
          <w:rFonts w:ascii="Times New Roman" w:eastAsia="Calibri" w:hAnsi="Times New Roman" w:cs="Times New Roman"/>
          <w:sz w:val="28"/>
          <w:szCs w:val="28"/>
        </w:rPr>
        <w:t xml:space="preserve"> </w:t>
      </w:r>
    </w:p>
    <w:tbl>
      <w:tblPr>
        <w:tblW w:w="0" w:type="auto"/>
        <w:tblLayout w:type="fixed"/>
        <w:tblLook w:val="04A0" w:firstRow="1" w:lastRow="0" w:firstColumn="1" w:lastColumn="0" w:noHBand="0" w:noVBand="1"/>
      </w:tblPr>
      <w:tblGrid>
        <w:gridCol w:w="2970"/>
        <w:gridCol w:w="4084"/>
        <w:gridCol w:w="1802"/>
      </w:tblGrid>
      <w:tr w:rsidR="00B17F55" w:rsidRPr="00B17F55" w14:paraId="5A26146F" w14:textId="77777777" w:rsidTr="007F69BF">
        <w:tc>
          <w:tcPr>
            <w:tcW w:w="2970" w:type="dxa"/>
          </w:tcPr>
          <w:p w14:paraId="39B1F5F8" w14:textId="77777777" w:rsidR="007F69BF" w:rsidRPr="00B17F55" w:rsidRDefault="007F69BF">
            <w:pPr>
              <w:pStyle w:val="oancuaDanhsach"/>
              <w:tabs>
                <w:tab w:val="left" w:pos="1620"/>
              </w:tabs>
              <w:snapToGrid w:val="0"/>
              <w:rPr>
                <w:sz w:val="28"/>
                <w:szCs w:val="28"/>
              </w:rPr>
            </w:pPr>
          </w:p>
          <w:p w14:paraId="7B35F8A4" w14:textId="77777777" w:rsidR="007F69BF" w:rsidRPr="00B17F55" w:rsidRDefault="007F69BF">
            <w:pPr>
              <w:tabs>
                <w:tab w:val="left" w:pos="1620"/>
              </w:tabs>
              <w:rPr>
                <w:rFonts w:ascii="Times New Roman" w:hAnsi="Times New Roman" w:cs="Times New Roman"/>
                <w:sz w:val="28"/>
                <w:szCs w:val="28"/>
              </w:rPr>
            </w:pPr>
          </w:p>
          <w:p w14:paraId="6090ABB4" w14:textId="77777777" w:rsidR="007F69BF" w:rsidRPr="00B17F55" w:rsidRDefault="007F69BF">
            <w:pPr>
              <w:tabs>
                <w:tab w:val="left" w:pos="1620"/>
              </w:tabs>
              <w:rPr>
                <w:rFonts w:ascii="Times New Roman" w:hAnsi="Times New Roman" w:cs="Times New Roman"/>
                <w:sz w:val="28"/>
                <w:szCs w:val="28"/>
              </w:rPr>
            </w:pPr>
          </w:p>
        </w:tc>
        <w:tc>
          <w:tcPr>
            <w:tcW w:w="4084" w:type="dxa"/>
          </w:tcPr>
          <w:p w14:paraId="2918099C" w14:textId="77777777" w:rsidR="007F69BF" w:rsidRPr="00B17F55" w:rsidRDefault="007F69BF">
            <w:pPr>
              <w:tabs>
                <w:tab w:val="left" w:pos="1620"/>
              </w:tabs>
              <w:snapToGrid w:val="0"/>
              <w:rPr>
                <w:rFonts w:ascii="Times New Roman" w:hAnsi="Times New Roman" w:cs="Times New Roman"/>
                <w:sz w:val="28"/>
                <w:szCs w:val="28"/>
              </w:rPr>
            </w:pPr>
          </w:p>
          <w:p w14:paraId="1A356AC2"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She can ride a bike.</w:t>
            </w:r>
          </w:p>
        </w:tc>
        <w:tc>
          <w:tcPr>
            <w:tcW w:w="1802" w:type="dxa"/>
          </w:tcPr>
          <w:p w14:paraId="0E4D5A17" w14:textId="77777777" w:rsidR="007F69BF" w:rsidRPr="00B17F55" w:rsidRDefault="007F69BF">
            <w:pPr>
              <w:tabs>
                <w:tab w:val="left" w:pos="1620"/>
              </w:tabs>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935" distR="114935" simplePos="0" relativeHeight="251665408" behindDoc="0" locked="0" layoutInCell="1" allowOverlap="1" wp14:anchorId="0F57A131" wp14:editId="2FCF80DC">
                      <wp:simplePos x="0" y="0"/>
                      <wp:positionH relativeFrom="column">
                        <wp:posOffset>339725</wp:posOffset>
                      </wp:positionH>
                      <wp:positionV relativeFrom="paragraph">
                        <wp:posOffset>132715</wp:posOffset>
                      </wp:positionV>
                      <wp:extent cx="466725" cy="339090"/>
                      <wp:effectExtent l="6350" t="8890" r="12700" b="139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9090"/>
                              </a:xfrm>
                              <a:prstGeom prst="rect">
                                <a:avLst/>
                              </a:prstGeom>
                              <a:solidFill>
                                <a:srgbClr val="FFFFFF"/>
                              </a:solidFill>
                              <a:ln w="9525">
                                <a:solidFill>
                                  <a:srgbClr val="000000"/>
                                </a:solidFill>
                                <a:miter lim="800000"/>
                                <a:headEnd/>
                                <a:tailEnd/>
                              </a:ln>
                            </wps:spPr>
                            <wps:txbx>
                              <w:txbxContent>
                                <w:p w14:paraId="58680755" w14:textId="77777777" w:rsidR="007F69BF" w:rsidRDefault="007F69BF" w:rsidP="007F69BF">
                                  <w:r>
                                    <w:rPr>
                                      <w:rFonts w:ascii="Aparajita" w:eastAsia="Aparajita" w:hAnsi="Aparajita" w:cs="Aparajita"/>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7A131" id="Text Box 67" o:spid="_x0000_s1037" type="#_x0000_t202" style="position:absolute;margin-left:26.75pt;margin-top:10.45pt;width:36.75pt;height:26.7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">
                      <v:textbox>
                        <w:txbxContent>
                          <w:p w14:paraId="58680755" w14:textId="77777777" w:rsidR="007F69BF" w:rsidRDefault="007F69BF" w:rsidP="007F69BF">
                            <w:r>
                              <w:rPr>
                                <w:rFonts w:ascii="Aparajita" w:eastAsia="Aparajita" w:hAnsi="Aparajita" w:cs="Aparajita"/>
                                <w:b/>
                                <w:sz w:val="28"/>
                                <w:szCs w:val="28"/>
                              </w:rPr>
                              <w:t xml:space="preserve"> </w:t>
                            </w:r>
                          </w:p>
                        </w:txbxContent>
                      </v:textbox>
                    </v:shape>
                  </w:pict>
                </mc:Fallback>
              </mc:AlternateContent>
            </w:r>
          </w:p>
          <w:p w14:paraId="4885CE04" w14:textId="77777777" w:rsidR="007F69BF" w:rsidRPr="00B17F55" w:rsidRDefault="007F69BF">
            <w:pPr>
              <w:tabs>
                <w:tab w:val="left" w:pos="1620"/>
              </w:tabs>
              <w:rPr>
                <w:rFonts w:ascii="Times New Roman" w:hAnsi="Times New Roman" w:cs="Times New Roman"/>
                <w:sz w:val="28"/>
                <w:szCs w:val="28"/>
              </w:rPr>
            </w:pPr>
          </w:p>
          <w:p w14:paraId="503D48FE"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lastRenderedPageBreak/>
              <w:t xml:space="preserve">                             </w:t>
            </w:r>
          </w:p>
        </w:tc>
      </w:tr>
    </w:tbl>
    <w:p w14:paraId="01EAD034" w14:textId="77777777" w:rsidR="007F69BF" w:rsidRPr="00B17F55" w:rsidRDefault="007F69BF" w:rsidP="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lastRenderedPageBreak/>
        <w:t>3.</w:t>
      </w:r>
    </w:p>
    <w:tbl>
      <w:tblPr>
        <w:tblW w:w="0" w:type="auto"/>
        <w:tblLayout w:type="fixed"/>
        <w:tblLook w:val="04A0" w:firstRow="1" w:lastRow="0" w:firstColumn="1" w:lastColumn="0" w:noHBand="0" w:noVBand="1"/>
      </w:tblPr>
      <w:tblGrid>
        <w:gridCol w:w="2934"/>
        <w:gridCol w:w="4120"/>
        <w:gridCol w:w="1802"/>
      </w:tblGrid>
      <w:tr w:rsidR="00B17F55" w:rsidRPr="00B17F55" w14:paraId="49B563DA" w14:textId="77777777" w:rsidTr="007F69BF">
        <w:tc>
          <w:tcPr>
            <w:tcW w:w="2934" w:type="dxa"/>
          </w:tcPr>
          <w:p w14:paraId="28420141" w14:textId="77777777" w:rsidR="007F69BF" w:rsidRPr="00B17F55" w:rsidRDefault="007F69BF">
            <w:pPr>
              <w:tabs>
                <w:tab w:val="left" w:pos="1620"/>
              </w:tabs>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468F4A45" wp14:editId="02210473">
                  <wp:extent cx="1800225" cy="1219200"/>
                  <wp:effectExtent l="0" t="0" r="9525" b="0"/>
                  <wp:docPr id="45" name="Picture 45" descr="2710201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10201440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p>
          <w:p w14:paraId="0736F475" w14:textId="77777777" w:rsidR="007F69BF" w:rsidRPr="00B17F55" w:rsidRDefault="007F69BF">
            <w:pPr>
              <w:tabs>
                <w:tab w:val="left" w:pos="1620"/>
              </w:tabs>
              <w:rPr>
                <w:rFonts w:ascii="Times New Roman" w:hAnsi="Times New Roman" w:cs="Times New Roman"/>
                <w:sz w:val="28"/>
                <w:szCs w:val="28"/>
              </w:rPr>
            </w:pPr>
          </w:p>
        </w:tc>
        <w:tc>
          <w:tcPr>
            <w:tcW w:w="4120" w:type="dxa"/>
          </w:tcPr>
          <w:p w14:paraId="624CEED0" w14:textId="77777777" w:rsidR="007F69BF" w:rsidRPr="00B17F55" w:rsidRDefault="007F69BF">
            <w:pPr>
              <w:tabs>
                <w:tab w:val="left" w:pos="1620"/>
              </w:tabs>
              <w:rPr>
                <w:rFonts w:ascii="Times New Roman" w:hAnsi="Times New Roman" w:cs="Times New Roman"/>
                <w:sz w:val="28"/>
                <w:szCs w:val="28"/>
              </w:rPr>
            </w:pPr>
          </w:p>
          <w:p w14:paraId="3C729840"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He is from Australia and he  is Australian.</w:t>
            </w:r>
          </w:p>
        </w:tc>
        <w:tc>
          <w:tcPr>
            <w:tcW w:w="1802" w:type="dxa"/>
          </w:tcPr>
          <w:p w14:paraId="13479E4D" w14:textId="77777777" w:rsidR="007F69BF" w:rsidRPr="00B17F55" w:rsidRDefault="007F69BF">
            <w:pPr>
              <w:tabs>
                <w:tab w:val="left" w:pos="1620"/>
              </w:tabs>
              <w:snapToGrid w:val="0"/>
              <w:rPr>
                <w:rFonts w:ascii="Times New Roman" w:hAnsi="Times New Roman" w:cs="Times New Roman"/>
                <w:sz w:val="28"/>
                <w:szCs w:val="28"/>
              </w:rPr>
            </w:pPr>
          </w:p>
          <w:p w14:paraId="3D90BBA7"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935" distR="114935" simplePos="0" relativeHeight="251666432" behindDoc="0" locked="0" layoutInCell="1" allowOverlap="1" wp14:anchorId="47B458EA" wp14:editId="6CC3D822">
                      <wp:simplePos x="0" y="0"/>
                      <wp:positionH relativeFrom="column">
                        <wp:posOffset>339725</wp:posOffset>
                      </wp:positionH>
                      <wp:positionV relativeFrom="paragraph">
                        <wp:posOffset>5080</wp:posOffset>
                      </wp:positionV>
                      <wp:extent cx="466725" cy="336550"/>
                      <wp:effectExtent l="6350" t="5080" r="12700" b="1079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6550"/>
                              </a:xfrm>
                              <a:prstGeom prst="rect">
                                <a:avLst/>
                              </a:prstGeom>
                              <a:solidFill>
                                <a:srgbClr val="FFFFFF"/>
                              </a:solidFill>
                              <a:ln w="9525">
                                <a:solidFill>
                                  <a:srgbClr val="000000"/>
                                </a:solidFill>
                                <a:miter lim="800000"/>
                                <a:headEnd/>
                                <a:tailEnd/>
                              </a:ln>
                            </wps:spPr>
                            <wps:txbx>
                              <w:txbxContent>
                                <w:p w14:paraId="2ED589EC" w14:textId="77777777" w:rsidR="007F69BF" w:rsidRDefault="007F69BF" w:rsidP="007F69BF">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458EA" id="Text Box 66" o:spid="_x0000_s1038" type="#_x0000_t202" style="position:absolute;margin-left:26.75pt;margin-top:.4pt;width:36.75pt;height:26.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">
                      <v:textbox>
                        <w:txbxContent>
                          <w:p w14:paraId="2ED589EC" w14:textId="77777777" w:rsidR="007F69BF" w:rsidRDefault="007F69BF" w:rsidP="007F69BF">
                            <w:r>
                              <w:rPr>
                                <w:b/>
                                <w:sz w:val="28"/>
                                <w:szCs w:val="28"/>
                              </w:rPr>
                              <w:t xml:space="preserve"> </w:t>
                            </w:r>
                          </w:p>
                        </w:txbxContent>
                      </v:textbox>
                    </v:shape>
                  </w:pict>
                </mc:Fallback>
              </mc:AlternateContent>
            </w:r>
          </w:p>
          <w:p w14:paraId="747BBAAD"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 xml:space="preserve">                             </w:t>
            </w:r>
          </w:p>
        </w:tc>
      </w:tr>
    </w:tbl>
    <w:p w14:paraId="4EC47657" w14:textId="77777777" w:rsidR="007F69BF" w:rsidRPr="00B17F55" w:rsidRDefault="007F69BF" w:rsidP="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4</w:t>
      </w:r>
    </w:p>
    <w:tbl>
      <w:tblPr>
        <w:tblW w:w="0" w:type="auto"/>
        <w:tblLayout w:type="fixed"/>
        <w:tblLook w:val="04A0" w:firstRow="1" w:lastRow="0" w:firstColumn="1" w:lastColumn="0" w:noHBand="0" w:noVBand="1"/>
      </w:tblPr>
      <w:tblGrid>
        <w:gridCol w:w="2969"/>
        <w:gridCol w:w="4085"/>
        <w:gridCol w:w="1802"/>
      </w:tblGrid>
      <w:tr w:rsidR="00B17F55" w:rsidRPr="00B17F55" w14:paraId="3AD12573" w14:textId="77777777" w:rsidTr="007F69BF">
        <w:tc>
          <w:tcPr>
            <w:tcW w:w="2969" w:type="dxa"/>
          </w:tcPr>
          <w:p w14:paraId="61FCC0C5" w14:textId="77777777" w:rsidR="007F69BF" w:rsidRPr="00B17F55" w:rsidRDefault="007F69BF">
            <w:pPr>
              <w:pStyle w:val="oancuaDanhsach"/>
              <w:tabs>
                <w:tab w:val="left" w:pos="1620"/>
              </w:tabs>
              <w:snapToGrid w:val="0"/>
              <w:jc w:val="both"/>
              <w:rPr>
                <w:sz w:val="28"/>
                <w:szCs w:val="28"/>
              </w:rPr>
            </w:pPr>
          </w:p>
          <w:p w14:paraId="387C2540"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30477A00" wp14:editId="41203056">
                  <wp:extent cx="1800225" cy="1276350"/>
                  <wp:effectExtent l="0" t="0" r="9525" b="0"/>
                  <wp:docPr id="44" name="Picture 44" descr="2710201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710201440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c>
          <w:tcPr>
            <w:tcW w:w="4085" w:type="dxa"/>
          </w:tcPr>
          <w:p w14:paraId="0DADE05E" w14:textId="77777777" w:rsidR="007F69BF" w:rsidRPr="00B17F55" w:rsidRDefault="007F69BF">
            <w:pPr>
              <w:tabs>
                <w:tab w:val="left" w:pos="1620"/>
              </w:tabs>
              <w:rPr>
                <w:rFonts w:ascii="Times New Roman" w:hAnsi="Times New Roman" w:cs="Times New Roman"/>
                <w:sz w:val="28"/>
                <w:szCs w:val="28"/>
              </w:rPr>
            </w:pPr>
          </w:p>
          <w:p w14:paraId="62854100" w14:textId="77777777" w:rsidR="007F69BF" w:rsidRPr="00B17F55" w:rsidRDefault="007F69BF">
            <w:pPr>
              <w:tabs>
                <w:tab w:val="left" w:pos="1620"/>
              </w:tabs>
              <w:rPr>
                <w:rFonts w:ascii="Times New Roman" w:hAnsi="Times New Roman" w:cs="Times New Roman"/>
                <w:sz w:val="28"/>
                <w:szCs w:val="28"/>
              </w:rPr>
            </w:pPr>
            <w:r w:rsidRPr="00B17F55">
              <w:rPr>
                <w:rFonts w:ascii="Times New Roman" w:hAnsi="Times New Roman" w:cs="Times New Roman"/>
                <w:sz w:val="28"/>
                <w:szCs w:val="28"/>
              </w:rPr>
              <w:t>My hobby is drawing.</w:t>
            </w:r>
          </w:p>
        </w:tc>
        <w:tc>
          <w:tcPr>
            <w:tcW w:w="1802" w:type="dxa"/>
          </w:tcPr>
          <w:p w14:paraId="2D1B8873" w14:textId="77777777" w:rsidR="007F69BF" w:rsidRPr="00B17F55" w:rsidRDefault="007F69BF">
            <w:pPr>
              <w:tabs>
                <w:tab w:val="left" w:pos="1620"/>
              </w:tabs>
              <w:snapToGrid w:val="0"/>
              <w:rPr>
                <w:rFonts w:ascii="Times New Roman" w:hAnsi="Times New Roman" w:cs="Times New Roman"/>
                <w:sz w:val="28"/>
                <w:szCs w:val="28"/>
              </w:rPr>
            </w:pPr>
            <w:r w:rsidRPr="00B17F55">
              <w:rPr>
                <w:rFonts w:ascii="Times New Roman" w:hAnsi="Times New Roman" w:cs="Times New Roman"/>
                <w:noProof/>
                <w:sz w:val="28"/>
                <w:szCs w:val="28"/>
              </w:rPr>
              <mc:AlternateContent>
                <mc:Choice Requires="wps">
                  <w:drawing>
                    <wp:anchor distT="0" distB="0" distL="114935" distR="114935" simplePos="0" relativeHeight="251667456" behindDoc="0" locked="0" layoutInCell="1" allowOverlap="1" wp14:anchorId="0AEB2105" wp14:editId="795E851E">
                      <wp:simplePos x="0" y="0"/>
                      <wp:positionH relativeFrom="column">
                        <wp:posOffset>401955</wp:posOffset>
                      </wp:positionH>
                      <wp:positionV relativeFrom="paragraph">
                        <wp:posOffset>158750</wp:posOffset>
                      </wp:positionV>
                      <wp:extent cx="466725" cy="328930"/>
                      <wp:effectExtent l="11430" t="6350" r="7620" b="762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8930"/>
                              </a:xfrm>
                              <a:prstGeom prst="rect">
                                <a:avLst/>
                              </a:prstGeom>
                              <a:solidFill>
                                <a:srgbClr val="FFFFFF"/>
                              </a:solidFill>
                              <a:ln w="9525">
                                <a:solidFill>
                                  <a:srgbClr val="000000"/>
                                </a:solidFill>
                                <a:miter lim="800000"/>
                                <a:headEnd/>
                                <a:tailEnd/>
                              </a:ln>
                            </wps:spPr>
                            <wps:txbx>
                              <w:txbxContent>
                                <w:p w14:paraId="46734704" w14:textId="77777777" w:rsidR="007F69BF" w:rsidRDefault="007F69BF" w:rsidP="007F69BF">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2105" id="Text Box 65" o:spid="_x0000_s1039" type="#_x0000_t202" style="position:absolute;margin-left:31.65pt;margin-top:12.5pt;width:36.75pt;height:25.9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">
                      <v:textbox>
                        <w:txbxContent>
                          <w:p w14:paraId="46734704" w14:textId="77777777" w:rsidR="007F69BF" w:rsidRDefault="007F69BF" w:rsidP="007F69BF">
                            <w:r>
                              <w:rPr>
                                <w:b/>
                                <w:sz w:val="28"/>
                                <w:szCs w:val="28"/>
                              </w:rPr>
                              <w:t xml:space="preserve"> </w:t>
                            </w:r>
                          </w:p>
                        </w:txbxContent>
                      </v:textbox>
                    </v:shape>
                  </w:pict>
                </mc:Fallback>
              </mc:AlternateContent>
            </w:r>
          </w:p>
          <w:p w14:paraId="144E6964" w14:textId="77777777" w:rsidR="007F69BF" w:rsidRPr="00B17F55" w:rsidRDefault="007F69BF">
            <w:pPr>
              <w:tabs>
                <w:tab w:val="left" w:pos="1620"/>
              </w:tabs>
              <w:rPr>
                <w:rFonts w:ascii="Times New Roman" w:hAnsi="Times New Roman" w:cs="Times New Roman"/>
                <w:sz w:val="28"/>
                <w:szCs w:val="28"/>
              </w:rPr>
            </w:pPr>
          </w:p>
          <w:p w14:paraId="1F2DCAFE" w14:textId="77777777" w:rsidR="007F69BF" w:rsidRPr="00B17F55" w:rsidRDefault="007F69BF">
            <w:pPr>
              <w:tabs>
                <w:tab w:val="left" w:pos="1620"/>
              </w:tabs>
              <w:rPr>
                <w:rFonts w:ascii="Times New Roman" w:hAnsi="Times New Roman" w:cs="Times New Roman"/>
                <w:b/>
                <w:sz w:val="28"/>
                <w:szCs w:val="28"/>
              </w:rPr>
            </w:pPr>
            <w:r w:rsidRPr="00B17F55">
              <w:rPr>
                <w:rFonts w:ascii="Times New Roman" w:hAnsi="Times New Roman" w:cs="Times New Roman"/>
                <w:sz w:val="28"/>
                <w:szCs w:val="28"/>
              </w:rPr>
              <w:t xml:space="preserve">                             </w:t>
            </w:r>
          </w:p>
        </w:tc>
      </w:tr>
    </w:tbl>
    <w:p w14:paraId="049688F1" w14:textId="77777777" w:rsidR="007F69BF" w:rsidRPr="00B17F55" w:rsidRDefault="007F69BF" w:rsidP="007F69BF">
      <w:pPr>
        <w:rPr>
          <w:rFonts w:ascii="Times New Roman" w:hAnsi="Times New Roman" w:cs="Times New Roman"/>
          <w:b/>
          <w:sz w:val="28"/>
          <w:szCs w:val="28"/>
        </w:rPr>
      </w:pPr>
    </w:p>
    <w:p w14:paraId="1E104910"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Question 6 :  Look and read. Write YES or NO (1m)</w:t>
      </w:r>
    </w:p>
    <w:p w14:paraId="71CFB789" w14:textId="77777777" w:rsidR="007F69BF" w:rsidRPr="00B17F55" w:rsidRDefault="007F69BF" w:rsidP="007F69BF">
      <w:pPr>
        <w:rPr>
          <w:rFonts w:ascii="Times New Roman" w:hAnsi="Times New Roman" w:cs="Times New Roman"/>
          <w:b/>
          <w:sz w:val="28"/>
          <w:szCs w:val="28"/>
        </w:rPr>
      </w:pPr>
    </w:p>
    <w:p w14:paraId="48C102F9" w14:textId="77777777" w:rsidR="007F69BF" w:rsidRPr="00B17F55" w:rsidRDefault="007F69BF" w:rsidP="007F69BF">
      <w:pPr>
        <w:ind w:firstLine="360"/>
        <w:rPr>
          <w:rFonts w:ascii="Times New Roman" w:hAnsi="Times New Roman" w:cs="Times New Roman"/>
          <w:sz w:val="28"/>
          <w:szCs w:val="28"/>
        </w:rPr>
      </w:pPr>
      <w:r w:rsidRPr="00B17F55">
        <w:rPr>
          <w:rFonts w:ascii="Times New Roman" w:hAnsi="Times New Roman" w:cs="Times New Roman"/>
          <w:sz w:val="28"/>
          <w:szCs w:val="28"/>
        </w:rPr>
        <w:t>This is Peter. He is from England. He is a puile at Doan Thi Diem School. His birthday is the second of January. He can ride a bike and swim. His hobby is dancing. In his free time he goes to the music club. He is happy there.</w:t>
      </w:r>
    </w:p>
    <w:p w14:paraId="2F9BDC35" w14:textId="77777777" w:rsidR="007F69BF" w:rsidRPr="00B17F55" w:rsidRDefault="007F69BF" w:rsidP="007F69BF">
      <w:pPr>
        <w:numPr>
          <w:ilvl w:val="0"/>
          <w:numId w:val="8"/>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 xml:space="preserve">He is from England.                  </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095B9741" w14:textId="77777777" w:rsidR="007F69BF" w:rsidRPr="00B17F55" w:rsidRDefault="007F69BF" w:rsidP="007F69BF">
      <w:pPr>
        <w:numPr>
          <w:ilvl w:val="0"/>
          <w:numId w:val="8"/>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 xml:space="preserve">He like playing football. </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19C63C5B" w14:textId="77777777" w:rsidR="007F69BF" w:rsidRPr="00B17F55" w:rsidRDefault="007F69BF" w:rsidP="007F69BF">
      <w:pPr>
        <w:numPr>
          <w:ilvl w:val="0"/>
          <w:numId w:val="8"/>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He can ride a bike and swim.</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65063B2F" w14:textId="77777777" w:rsidR="007F69BF" w:rsidRPr="00B17F55" w:rsidRDefault="007F69BF" w:rsidP="007F69BF">
      <w:pPr>
        <w:numPr>
          <w:ilvl w:val="0"/>
          <w:numId w:val="8"/>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He is bored there.</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w:t>
      </w:r>
    </w:p>
    <w:p w14:paraId="3B1968E5" w14:textId="77777777" w:rsidR="007F69BF" w:rsidRPr="00B17F55" w:rsidRDefault="007F69BF" w:rsidP="007F69BF">
      <w:pPr>
        <w:ind w:left="360"/>
        <w:rPr>
          <w:rFonts w:ascii="Times New Roman" w:hAnsi="Times New Roman" w:cs="Times New Roman"/>
          <w:sz w:val="28"/>
          <w:szCs w:val="28"/>
        </w:rPr>
      </w:pPr>
    </w:p>
    <w:p w14:paraId="58D9E578" w14:textId="77777777" w:rsidR="007F69BF" w:rsidRPr="00B17F55" w:rsidRDefault="007F69BF" w:rsidP="007F69BF">
      <w:pPr>
        <w:rPr>
          <w:rFonts w:ascii="Times New Roman" w:hAnsi="Times New Roman" w:cs="Times New Roman"/>
          <w:sz w:val="28"/>
          <w:szCs w:val="28"/>
        </w:rPr>
      </w:pPr>
    </w:p>
    <w:p w14:paraId="3A4502FD" w14:textId="77777777" w:rsidR="007F69BF" w:rsidRPr="00B17F55" w:rsidRDefault="007F69BF" w:rsidP="007F69BF">
      <w:pPr>
        <w:rPr>
          <w:rFonts w:ascii="Times New Roman" w:hAnsi="Times New Roman" w:cs="Times New Roman"/>
          <w:b/>
          <w:sz w:val="28"/>
          <w:szCs w:val="28"/>
        </w:rPr>
      </w:pPr>
    </w:p>
    <w:p w14:paraId="049067F3" w14:textId="77777777" w:rsidR="007F69BF" w:rsidRPr="00B17F55" w:rsidRDefault="007F69BF" w:rsidP="007F69BF">
      <w:pPr>
        <w:rPr>
          <w:rFonts w:ascii="Times New Roman" w:hAnsi="Times New Roman" w:cs="Times New Roman"/>
          <w:b/>
          <w:sz w:val="28"/>
          <w:szCs w:val="28"/>
        </w:rPr>
      </w:pPr>
    </w:p>
    <w:p w14:paraId="32F0860F"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7 :  Look at the pictures and complete the sentences (1m)</w:t>
      </w:r>
    </w:p>
    <w:p w14:paraId="5053AA71" w14:textId="77777777" w:rsidR="007F69BF" w:rsidRPr="00B17F55" w:rsidRDefault="007F69BF" w:rsidP="007F69BF">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37"/>
        <w:gridCol w:w="4586"/>
      </w:tblGrid>
      <w:tr w:rsidR="00B17F55" w:rsidRPr="00B17F55" w14:paraId="7044E30C" w14:textId="77777777" w:rsidTr="007F69BF">
        <w:trPr>
          <w:trHeight w:val="1169"/>
        </w:trPr>
        <w:tc>
          <w:tcPr>
            <w:tcW w:w="4237" w:type="dxa"/>
            <w:hideMark/>
          </w:tcPr>
          <w:p w14:paraId="34BE8559"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3A25DAF7" wp14:editId="594E145D">
                  <wp:extent cx="2133600" cy="1095375"/>
                  <wp:effectExtent l="0" t="0" r="0" b="9525"/>
                  <wp:docPr id="43" name="Picture 43" descr="2710201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10201440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tc>
        <w:tc>
          <w:tcPr>
            <w:tcW w:w="4586" w:type="dxa"/>
          </w:tcPr>
          <w:p w14:paraId="0C0E6813" w14:textId="77777777" w:rsidR="007F69BF" w:rsidRPr="00B17F55" w:rsidRDefault="007F69BF">
            <w:pPr>
              <w:rPr>
                <w:rFonts w:ascii="Times New Roman" w:hAnsi="Times New Roman" w:cs="Times New Roman"/>
                <w:sz w:val="28"/>
                <w:szCs w:val="28"/>
              </w:rPr>
            </w:pPr>
          </w:p>
          <w:p w14:paraId="1FBB51FC"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1. I can s..............................................</w:t>
            </w:r>
          </w:p>
        </w:tc>
      </w:tr>
    </w:tbl>
    <w:p w14:paraId="1DC72D89" w14:textId="77777777" w:rsidR="007F69BF" w:rsidRPr="00B17F55" w:rsidRDefault="007F69BF" w:rsidP="007F69BF">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31"/>
        <w:gridCol w:w="4604"/>
      </w:tblGrid>
      <w:tr w:rsidR="00B17F55" w:rsidRPr="00B17F55" w14:paraId="21834232" w14:textId="77777777" w:rsidTr="007F69BF">
        <w:trPr>
          <w:trHeight w:val="1275"/>
        </w:trPr>
        <w:tc>
          <w:tcPr>
            <w:tcW w:w="4231" w:type="dxa"/>
            <w:hideMark/>
          </w:tcPr>
          <w:p w14:paraId="7D2AA314"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23701D70" wp14:editId="1F260983">
                  <wp:extent cx="2162175" cy="1181100"/>
                  <wp:effectExtent l="0" t="0" r="9525" b="0"/>
                  <wp:docPr id="42" name="Picture 42" descr="2710201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10201440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181100"/>
                          </a:xfrm>
                          <a:prstGeom prst="rect">
                            <a:avLst/>
                          </a:prstGeom>
                          <a:noFill/>
                          <a:ln>
                            <a:noFill/>
                          </a:ln>
                        </pic:spPr>
                      </pic:pic>
                    </a:graphicData>
                  </a:graphic>
                </wp:inline>
              </w:drawing>
            </w:r>
          </w:p>
        </w:tc>
        <w:tc>
          <w:tcPr>
            <w:tcW w:w="4604" w:type="dxa"/>
          </w:tcPr>
          <w:p w14:paraId="67BF2CF3" w14:textId="77777777" w:rsidR="007F69BF" w:rsidRPr="00B17F55" w:rsidRDefault="007F69BF">
            <w:pPr>
              <w:rPr>
                <w:rFonts w:ascii="Times New Roman" w:hAnsi="Times New Roman" w:cs="Times New Roman"/>
                <w:sz w:val="28"/>
                <w:szCs w:val="28"/>
              </w:rPr>
            </w:pPr>
          </w:p>
          <w:p w14:paraId="2C2C5BB1"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2. ................  can you do?</w:t>
            </w:r>
          </w:p>
          <w:p w14:paraId="3CC660FB"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 xml:space="preserve">   I can ride a bike.</w:t>
            </w:r>
          </w:p>
        </w:tc>
      </w:tr>
    </w:tbl>
    <w:p w14:paraId="438F36CE" w14:textId="77777777" w:rsidR="007F69BF" w:rsidRPr="00B17F55" w:rsidRDefault="007F69BF" w:rsidP="007F69BF">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41"/>
        <w:gridCol w:w="4614"/>
      </w:tblGrid>
      <w:tr w:rsidR="00B17F55" w:rsidRPr="00B17F55" w14:paraId="7DF0BCE4" w14:textId="77777777" w:rsidTr="007F69BF">
        <w:trPr>
          <w:trHeight w:val="1260"/>
        </w:trPr>
        <w:tc>
          <w:tcPr>
            <w:tcW w:w="4241" w:type="dxa"/>
            <w:hideMark/>
          </w:tcPr>
          <w:p w14:paraId="683650FA"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1147A66F" wp14:editId="04C89A83">
                  <wp:extent cx="2190750" cy="1257300"/>
                  <wp:effectExtent l="0" t="0" r="0" b="0"/>
                  <wp:docPr id="41" name="Picture 41" descr="27102014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710201439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tc>
        <w:tc>
          <w:tcPr>
            <w:tcW w:w="4614" w:type="dxa"/>
          </w:tcPr>
          <w:p w14:paraId="06CD865A" w14:textId="77777777" w:rsidR="007F69BF" w:rsidRPr="00B17F55" w:rsidRDefault="007F69BF">
            <w:pPr>
              <w:snapToGrid w:val="0"/>
              <w:rPr>
                <w:rFonts w:ascii="Times New Roman" w:hAnsi="Times New Roman" w:cs="Times New Roman"/>
                <w:sz w:val="28"/>
                <w:szCs w:val="28"/>
              </w:rPr>
            </w:pPr>
          </w:p>
          <w:p w14:paraId="15A7E405"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3.Where are you from?</w:t>
            </w:r>
          </w:p>
          <w:p w14:paraId="64E34591"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 xml:space="preserve">    I am from .........................</w:t>
            </w:r>
          </w:p>
        </w:tc>
      </w:tr>
    </w:tbl>
    <w:p w14:paraId="178B6247" w14:textId="77777777" w:rsidR="007F69BF" w:rsidRPr="00B17F55" w:rsidRDefault="007F69BF" w:rsidP="007F69BF">
      <w:pPr>
        <w:rPr>
          <w:rFonts w:ascii="Times New Roman" w:hAnsi="Times New Roman" w:cs="Times New Roman"/>
          <w:sz w:val="28"/>
          <w:szCs w:val="28"/>
        </w:rPr>
      </w:pPr>
    </w:p>
    <w:tbl>
      <w:tblPr>
        <w:tblW w:w="8865" w:type="dxa"/>
        <w:tblLayout w:type="fixed"/>
        <w:tblLook w:val="04A0" w:firstRow="1" w:lastRow="0" w:firstColumn="1" w:lastColumn="0" w:noHBand="0" w:noVBand="1"/>
      </w:tblPr>
      <w:tblGrid>
        <w:gridCol w:w="4261"/>
        <w:gridCol w:w="4604"/>
      </w:tblGrid>
      <w:tr w:rsidR="00B17F55" w:rsidRPr="00B17F55" w14:paraId="3AF130F0" w14:textId="77777777" w:rsidTr="007F69BF">
        <w:trPr>
          <w:trHeight w:val="1260"/>
        </w:trPr>
        <w:tc>
          <w:tcPr>
            <w:tcW w:w="4259" w:type="dxa"/>
            <w:hideMark/>
          </w:tcPr>
          <w:p w14:paraId="5946038D" w14:textId="77777777" w:rsidR="007F69BF" w:rsidRPr="00B17F55" w:rsidRDefault="007F69BF">
            <w:pPr>
              <w:snapToGrid w:val="0"/>
              <w:rPr>
                <w:rFonts w:ascii="Times New Roman" w:hAnsi="Times New Roman" w:cs="Times New Roman"/>
                <w:sz w:val="28"/>
                <w:szCs w:val="28"/>
              </w:rPr>
            </w:pPr>
            <w:r w:rsidRPr="00B17F55">
              <w:rPr>
                <w:rFonts w:ascii="Times New Roman" w:hAnsi="Times New Roman" w:cs="Times New Roman"/>
                <w:noProof/>
                <w:sz w:val="28"/>
                <w:szCs w:val="28"/>
              </w:rPr>
              <w:drawing>
                <wp:inline distT="0" distB="0" distL="0" distR="0" wp14:anchorId="1EDC512F" wp14:editId="05233764">
                  <wp:extent cx="2181225" cy="1114425"/>
                  <wp:effectExtent l="0" t="0" r="9525" b="9525"/>
                  <wp:docPr id="40" name="Picture 40" descr="27102014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710201440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inline>
              </w:drawing>
            </w:r>
          </w:p>
        </w:tc>
        <w:tc>
          <w:tcPr>
            <w:tcW w:w="4602" w:type="dxa"/>
          </w:tcPr>
          <w:p w14:paraId="6E03162E" w14:textId="77777777" w:rsidR="007F69BF" w:rsidRPr="00B17F55" w:rsidRDefault="007F69BF">
            <w:pPr>
              <w:snapToGrid w:val="0"/>
              <w:rPr>
                <w:rFonts w:ascii="Times New Roman" w:hAnsi="Times New Roman" w:cs="Times New Roman"/>
                <w:sz w:val="28"/>
                <w:szCs w:val="28"/>
              </w:rPr>
            </w:pPr>
          </w:p>
          <w:p w14:paraId="0776DA60" w14:textId="77777777" w:rsidR="007F69BF" w:rsidRPr="00B17F55" w:rsidRDefault="007F69BF">
            <w:pPr>
              <w:rPr>
                <w:rFonts w:ascii="Times New Roman" w:hAnsi="Times New Roman" w:cs="Times New Roman"/>
                <w:sz w:val="28"/>
                <w:szCs w:val="28"/>
              </w:rPr>
            </w:pPr>
            <w:r w:rsidRPr="00B17F55">
              <w:rPr>
                <w:rFonts w:ascii="Times New Roman" w:hAnsi="Times New Roman" w:cs="Times New Roman"/>
                <w:sz w:val="28"/>
                <w:szCs w:val="28"/>
              </w:rPr>
              <w:t>4. I like li..............................................</w:t>
            </w:r>
          </w:p>
          <w:p w14:paraId="75A44B7F" w14:textId="77777777" w:rsidR="007F69BF" w:rsidRPr="00B17F55" w:rsidRDefault="007F69BF">
            <w:pPr>
              <w:rPr>
                <w:rFonts w:ascii="Times New Roman" w:hAnsi="Times New Roman" w:cs="Times New Roman"/>
                <w:sz w:val="28"/>
                <w:szCs w:val="28"/>
              </w:rPr>
            </w:pPr>
          </w:p>
        </w:tc>
      </w:tr>
    </w:tbl>
    <w:p w14:paraId="51EF2CF2"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Question 8: Complete the passage (1m)</w:t>
      </w:r>
    </w:p>
    <w:tbl>
      <w:tblPr>
        <w:tblW w:w="0" w:type="auto"/>
        <w:jc w:val="center"/>
        <w:tblLayout w:type="fixed"/>
        <w:tblLook w:val="04A0" w:firstRow="1" w:lastRow="0" w:firstColumn="1" w:lastColumn="0" w:noHBand="0" w:noVBand="1"/>
      </w:tblPr>
      <w:tblGrid>
        <w:gridCol w:w="7778"/>
      </w:tblGrid>
      <w:tr w:rsidR="00B17F55" w:rsidRPr="00B17F55" w14:paraId="0332EBAD" w14:textId="77777777" w:rsidTr="007F69BF">
        <w:trPr>
          <w:trHeight w:val="528"/>
          <w:jc w:val="center"/>
        </w:trPr>
        <w:tc>
          <w:tcPr>
            <w:tcW w:w="7778" w:type="dxa"/>
            <w:tcBorders>
              <w:top w:val="single" w:sz="4" w:space="0" w:color="000000"/>
              <w:left w:val="single" w:sz="4" w:space="0" w:color="000000"/>
              <w:bottom w:val="single" w:sz="4" w:space="0" w:color="000000"/>
              <w:right w:val="single" w:sz="4" w:space="0" w:color="000000"/>
            </w:tcBorders>
            <w:hideMark/>
          </w:tcPr>
          <w:p w14:paraId="5F9C1DDF" w14:textId="77777777" w:rsidR="007F69BF" w:rsidRPr="00B17F55" w:rsidRDefault="007F69BF">
            <w:pPr>
              <w:rPr>
                <w:rFonts w:ascii="Times New Roman" w:hAnsi="Times New Roman" w:cs="Times New Roman"/>
                <w:b/>
                <w:sz w:val="28"/>
                <w:szCs w:val="28"/>
              </w:rPr>
            </w:pPr>
            <w:r w:rsidRPr="00B17F55">
              <w:rPr>
                <w:rFonts w:ascii="Times New Roman" w:hAnsi="Times New Roman" w:cs="Times New Roman"/>
                <w:b/>
                <w:sz w:val="28"/>
                <w:szCs w:val="28"/>
              </w:rPr>
              <w:t>can’t,    Japanese,    December,     singing,    Japan,   cooking</w:t>
            </w:r>
          </w:p>
        </w:tc>
      </w:tr>
    </w:tbl>
    <w:p w14:paraId="53880265" w14:textId="77777777" w:rsidR="007F69BF" w:rsidRPr="00B17F55" w:rsidRDefault="007F69BF" w:rsidP="007F69BF">
      <w:pPr>
        <w:rPr>
          <w:rFonts w:ascii="Times New Roman" w:hAnsi="Times New Roman" w:cs="Times New Roman"/>
          <w:b/>
          <w:sz w:val="28"/>
          <w:szCs w:val="28"/>
        </w:rPr>
      </w:pPr>
    </w:p>
    <w:p w14:paraId="23D0BF87"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sz w:val="28"/>
          <w:szCs w:val="28"/>
        </w:rPr>
        <w:t xml:space="preserve">  </w:t>
      </w:r>
      <w:r w:rsidRPr="00B17F55">
        <w:rPr>
          <w:rFonts w:ascii="Times New Roman" w:hAnsi="Times New Roman" w:cs="Times New Roman"/>
          <w:sz w:val="28"/>
          <w:szCs w:val="28"/>
        </w:rPr>
        <w:tab/>
        <w:t xml:space="preserve">My name is Akio. I am from (1)....................... I am (2).......................... I am ten years old. My birthday is in (3) .......................... I can use a computer but I </w:t>
      </w:r>
      <w:r w:rsidRPr="00B17F55">
        <w:rPr>
          <w:rFonts w:ascii="Times New Roman" w:hAnsi="Times New Roman" w:cs="Times New Roman"/>
          <w:sz w:val="28"/>
          <w:szCs w:val="28"/>
        </w:rPr>
        <w:lastRenderedPageBreak/>
        <w:t>(4) ................ play the piano. My hobby is (5)............ .................... and (6)...... .......................Vietnamese songs. What about you?</w:t>
      </w:r>
    </w:p>
    <w:p w14:paraId="1A505891" w14:textId="77777777" w:rsidR="007F69BF" w:rsidRPr="00B17F55" w:rsidRDefault="007F69BF" w:rsidP="007F69BF">
      <w:pPr>
        <w:rPr>
          <w:rFonts w:ascii="Times New Roman" w:hAnsi="Times New Roman" w:cs="Times New Roman"/>
          <w:sz w:val="28"/>
          <w:szCs w:val="28"/>
        </w:rPr>
      </w:pPr>
    </w:p>
    <w:p w14:paraId="176260D6" w14:textId="77777777" w:rsidR="007F69BF" w:rsidRPr="00B17F55" w:rsidRDefault="007F69BF" w:rsidP="007F69BF">
      <w:pPr>
        <w:rPr>
          <w:rFonts w:ascii="Times New Roman" w:hAnsi="Times New Roman" w:cs="Times New Roman"/>
          <w:b/>
          <w:bCs/>
          <w:sz w:val="28"/>
          <w:szCs w:val="28"/>
          <w:lang w:val="en"/>
        </w:rPr>
      </w:pPr>
      <w:r w:rsidRPr="00B17F55">
        <w:rPr>
          <w:rFonts w:ascii="Times New Roman" w:hAnsi="Times New Roman" w:cs="Times New Roman"/>
          <w:b/>
          <w:i/>
          <w:sz w:val="28"/>
          <w:szCs w:val="28"/>
        </w:rPr>
        <w:t xml:space="preserve">   </w:t>
      </w:r>
      <w:r w:rsidRPr="00B17F55">
        <w:rPr>
          <w:rFonts w:ascii="Times New Roman" w:hAnsi="Times New Roman" w:cs="Times New Roman"/>
          <w:b/>
          <w:bCs/>
          <w:sz w:val="28"/>
          <w:szCs w:val="28"/>
          <w:lang w:val="en"/>
        </w:rPr>
        <w:t>PART 3.  SPEAKING  (1m) (5’)</w:t>
      </w:r>
    </w:p>
    <w:tbl>
      <w:tblPr>
        <w:tblW w:w="0" w:type="auto"/>
        <w:tblInd w:w="108" w:type="dxa"/>
        <w:tblLayout w:type="fixed"/>
        <w:tblLook w:val="04A0" w:firstRow="1" w:lastRow="0" w:firstColumn="1" w:lastColumn="0" w:noHBand="0" w:noVBand="1"/>
      </w:tblPr>
      <w:tblGrid>
        <w:gridCol w:w="4678"/>
        <w:gridCol w:w="4111"/>
      </w:tblGrid>
      <w:tr w:rsidR="00B17F55" w:rsidRPr="00B17F55" w14:paraId="46E273F7" w14:textId="77777777" w:rsidTr="007F69BF">
        <w:trPr>
          <w:trHeight w:val="23"/>
        </w:trPr>
        <w:tc>
          <w:tcPr>
            <w:tcW w:w="4678" w:type="dxa"/>
            <w:tcBorders>
              <w:top w:val="single" w:sz="2" w:space="0" w:color="000000"/>
              <w:left w:val="single" w:sz="2" w:space="0" w:color="000000"/>
              <w:bottom w:val="single" w:sz="2" w:space="0" w:color="000000"/>
              <w:right w:val="nil"/>
            </w:tcBorders>
            <w:shd w:val="clear" w:color="auto" w:fill="FFFFFF"/>
            <w:hideMark/>
          </w:tcPr>
          <w:p w14:paraId="3429A106" w14:textId="77777777" w:rsidR="007F69BF" w:rsidRPr="00B17F55" w:rsidRDefault="007F69BF">
            <w:pPr>
              <w:autoSpaceDE w:val="0"/>
              <w:rPr>
                <w:rFonts w:ascii="Times New Roman" w:hAnsi="Times New Roman" w:cs="Times New Roman"/>
                <w:sz w:val="28"/>
                <w:szCs w:val="28"/>
                <w:lang w:val="en"/>
              </w:rPr>
            </w:pPr>
            <w:r w:rsidRPr="00B17F55">
              <w:rPr>
                <w:rFonts w:ascii="Times New Roman" w:hAnsi="Times New Roman" w:cs="Times New Roman"/>
                <w:sz w:val="28"/>
                <w:szCs w:val="28"/>
                <w:lang w:val="en"/>
              </w:rPr>
              <w:t>1. Listen and repeat</w:t>
            </w:r>
          </w:p>
        </w:tc>
        <w:tc>
          <w:tcPr>
            <w:tcW w:w="4111" w:type="dxa"/>
            <w:tcBorders>
              <w:top w:val="single" w:sz="2" w:space="0" w:color="000000"/>
              <w:left w:val="single" w:sz="2" w:space="0" w:color="000000"/>
              <w:bottom w:val="single" w:sz="2" w:space="0" w:color="000000"/>
              <w:right w:val="single" w:sz="2" w:space="0" w:color="000000"/>
            </w:tcBorders>
            <w:shd w:val="clear" w:color="auto" w:fill="FFFFFF"/>
            <w:hideMark/>
          </w:tcPr>
          <w:p w14:paraId="3C132E42" w14:textId="77777777" w:rsidR="007F69BF" w:rsidRPr="00B17F55" w:rsidRDefault="007F69BF">
            <w:pPr>
              <w:autoSpaceDE w:val="0"/>
              <w:rPr>
                <w:rFonts w:ascii="Times New Roman" w:hAnsi="Times New Roman" w:cs="Times New Roman"/>
                <w:sz w:val="28"/>
                <w:szCs w:val="28"/>
                <w:lang w:val="en"/>
              </w:rPr>
            </w:pPr>
            <w:r w:rsidRPr="00B17F55">
              <w:rPr>
                <w:rFonts w:ascii="Times New Roman" w:hAnsi="Times New Roman" w:cs="Times New Roman"/>
                <w:sz w:val="28"/>
                <w:szCs w:val="28"/>
                <w:lang w:val="en"/>
              </w:rPr>
              <w:t>2. Point, ask and answer</w:t>
            </w:r>
          </w:p>
        </w:tc>
      </w:tr>
      <w:tr w:rsidR="00B17F55" w:rsidRPr="00B17F55" w14:paraId="6AF06729" w14:textId="77777777" w:rsidTr="007F69BF">
        <w:trPr>
          <w:trHeight w:val="23"/>
        </w:trPr>
        <w:tc>
          <w:tcPr>
            <w:tcW w:w="4678" w:type="dxa"/>
            <w:tcBorders>
              <w:top w:val="single" w:sz="2" w:space="0" w:color="000000"/>
              <w:left w:val="single" w:sz="2" w:space="0" w:color="000000"/>
              <w:bottom w:val="single" w:sz="2" w:space="0" w:color="000000"/>
              <w:right w:val="nil"/>
            </w:tcBorders>
            <w:shd w:val="clear" w:color="auto" w:fill="FFFFFF"/>
            <w:hideMark/>
          </w:tcPr>
          <w:p w14:paraId="7887AA56" w14:textId="77777777" w:rsidR="007F69BF" w:rsidRPr="00B17F55" w:rsidRDefault="007F69BF">
            <w:pPr>
              <w:autoSpaceDE w:val="0"/>
              <w:rPr>
                <w:rFonts w:ascii="Times New Roman" w:hAnsi="Times New Roman" w:cs="Times New Roman"/>
                <w:sz w:val="28"/>
                <w:szCs w:val="28"/>
                <w:lang w:val="en"/>
              </w:rPr>
            </w:pPr>
            <w:r w:rsidRPr="00B17F55">
              <w:rPr>
                <w:rFonts w:ascii="Times New Roman" w:hAnsi="Times New Roman" w:cs="Times New Roman"/>
                <w:sz w:val="28"/>
                <w:szCs w:val="28"/>
                <w:lang w:val="en"/>
              </w:rPr>
              <w:t>3. Listen and comment</w:t>
            </w:r>
          </w:p>
        </w:tc>
        <w:tc>
          <w:tcPr>
            <w:tcW w:w="4111" w:type="dxa"/>
            <w:tcBorders>
              <w:top w:val="single" w:sz="2" w:space="0" w:color="000000"/>
              <w:left w:val="single" w:sz="2" w:space="0" w:color="000000"/>
              <w:bottom w:val="single" w:sz="2" w:space="0" w:color="000000"/>
              <w:right w:val="single" w:sz="2" w:space="0" w:color="000000"/>
            </w:tcBorders>
            <w:shd w:val="clear" w:color="auto" w:fill="FFFFFF"/>
            <w:hideMark/>
          </w:tcPr>
          <w:p w14:paraId="079E9CC2" w14:textId="77777777" w:rsidR="007F69BF" w:rsidRPr="00B17F55" w:rsidRDefault="007F69BF">
            <w:pPr>
              <w:autoSpaceDE w:val="0"/>
              <w:rPr>
                <w:rFonts w:ascii="Times New Roman" w:hAnsi="Times New Roman" w:cs="Times New Roman"/>
                <w:b/>
                <w:bCs/>
                <w:i/>
                <w:iCs/>
                <w:sz w:val="28"/>
                <w:szCs w:val="28"/>
                <w:lang w:val="en"/>
              </w:rPr>
            </w:pPr>
            <w:r w:rsidRPr="00B17F55">
              <w:rPr>
                <w:rFonts w:ascii="Times New Roman" w:hAnsi="Times New Roman" w:cs="Times New Roman"/>
                <w:sz w:val="28"/>
                <w:szCs w:val="28"/>
                <w:lang w:val="en"/>
              </w:rPr>
              <w:t>4. Interview</w:t>
            </w:r>
          </w:p>
        </w:tc>
      </w:tr>
    </w:tbl>
    <w:p w14:paraId="23B281F0" w14:textId="77777777" w:rsidR="007F69BF" w:rsidRPr="00B17F55" w:rsidRDefault="007F69BF" w:rsidP="007F69BF">
      <w:pPr>
        <w:autoSpaceDE w:val="0"/>
        <w:spacing w:before="120" w:after="120"/>
        <w:rPr>
          <w:rFonts w:ascii="Times New Roman" w:hAnsi="Times New Roman" w:cs="Times New Roman"/>
          <w:b/>
          <w:bCs/>
          <w:i/>
          <w:iCs/>
          <w:sz w:val="28"/>
          <w:szCs w:val="28"/>
          <w:lang w:val="en"/>
        </w:rPr>
      </w:pPr>
      <w:r w:rsidRPr="00B17F55">
        <w:rPr>
          <w:rFonts w:ascii="Times New Roman" w:hAnsi="Times New Roman" w:cs="Times New Roman"/>
          <w:b/>
          <w:bCs/>
          <w:i/>
          <w:iCs/>
          <w:sz w:val="28"/>
          <w:szCs w:val="28"/>
          <w:lang w:val="en"/>
        </w:rPr>
        <w:t xml:space="preserve">                                                               The End</w:t>
      </w:r>
    </w:p>
    <w:p w14:paraId="122F9959" w14:textId="77777777" w:rsidR="007F69BF" w:rsidRPr="00B17F55" w:rsidRDefault="007F69BF" w:rsidP="007F69BF">
      <w:pPr>
        <w:autoSpaceDE w:val="0"/>
        <w:spacing w:before="120" w:after="120"/>
        <w:rPr>
          <w:rFonts w:ascii="Times New Roman" w:hAnsi="Times New Roman" w:cs="Times New Roman"/>
          <w:b/>
          <w:bCs/>
          <w:i/>
          <w:iCs/>
          <w:sz w:val="28"/>
          <w:szCs w:val="28"/>
          <w:lang w:val="en"/>
        </w:rPr>
      </w:pPr>
    </w:p>
    <w:p w14:paraId="471AB7E9" w14:textId="77777777" w:rsidR="007F69BF" w:rsidRPr="00B17F55" w:rsidRDefault="007F69BF" w:rsidP="007F69BF">
      <w:pPr>
        <w:rPr>
          <w:rFonts w:ascii="Times New Roman" w:hAnsi="Times New Roman" w:cs="Times New Roman"/>
          <w:sz w:val="28"/>
          <w:szCs w:val="28"/>
        </w:rPr>
      </w:pPr>
    </w:p>
    <w:p w14:paraId="670E318B" w14:textId="77777777" w:rsidR="007F69BF" w:rsidRPr="00B17F55" w:rsidRDefault="007F69BF" w:rsidP="007F69BF">
      <w:pPr>
        <w:spacing w:line="360" w:lineRule="auto"/>
        <w:jc w:val="center"/>
        <w:rPr>
          <w:rFonts w:ascii="Times New Roman" w:hAnsi="Times New Roman" w:cs="Times New Roman"/>
          <w:b/>
          <w:sz w:val="28"/>
          <w:szCs w:val="28"/>
        </w:rPr>
      </w:pPr>
      <w:r w:rsidRPr="00B17F55">
        <w:rPr>
          <w:rFonts w:ascii="Times New Roman" w:hAnsi="Times New Roman" w:cs="Times New Roman"/>
          <w:b/>
          <w:sz w:val="28"/>
          <w:szCs w:val="28"/>
        </w:rPr>
        <w:t>ANSWER KEY</w:t>
      </w:r>
    </w:p>
    <w:p w14:paraId="268FA1C6" w14:textId="77777777" w:rsidR="007F69BF" w:rsidRPr="00B17F55" w:rsidRDefault="007F69BF" w:rsidP="007F69BF">
      <w:pPr>
        <w:ind w:left="360"/>
        <w:rPr>
          <w:rFonts w:ascii="Times New Roman" w:hAnsi="Times New Roman" w:cs="Times New Roman"/>
          <w:sz w:val="28"/>
          <w:szCs w:val="28"/>
        </w:rPr>
      </w:pPr>
      <w:r w:rsidRPr="00B17F55">
        <w:rPr>
          <w:rFonts w:ascii="Times New Roman" w:hAnsi="Times New Roman" w:cs="Times New Roman"/>
          <w:b/>
          <w:sz w:val="28"/>
          <w:szCs w:val="28"/>
        </w:rPr>
        <w:t>PART 1: LISTENING</w:t>
      </w:r>
    </w:p>
    <w:p w14:paraId="6F3E0191"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1 : Listen and match(1m)</w:t>
      </w:r>
    </w:p>
    <w:p w14:paraId="38CF134F"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sz w:val="28"/>
          <w:szCs w:val="28"/>
        </w:rPr>
        <w:t>1- c</w:t>
      </w:r>
      <w:r w:rsidRPr="00B17F55">
        <w:rPr>
          <w:rFonts w:ascii="Times New Roman" w:hAnsi="Times New Roman" w:cs="Times New Roman"/>
          <w:sz w:val="28"/>
          <w:szCs w:val="28"/>
        </w:rPr>
        <w:tab/>
      </w:r>
      <w:r w:rsidRPr="00B17F55">
        <w:rPr>
          <w:rFonts w:ascii="Times New Roman" w:hAnsi="Times New Roman" w:cs="Times New Roman"/>
          <w:sz w:val="28"/>
          <w:szCs w:val="28"/>
        </w:rPr>
        <w:tab/>
        <w:t>2-d</w:t>
      </w:r>
      <w:r w:rsidRPr="00B17F55">
        <w:rPr>
          <w:rFonts w:ascii="Times New Roman" w:hAnsi="Times New Roman" w:cs="Times New Roman"/>
          <w:sz w:val="28"/>
          <w:szCs w:val="28"/>
        </w:rPr>
        <w:tab/>
      </w:r>
      <w:r w:rsidRPr="00B17F55">
        <w:rPr>
          <w:rFonts w:ascii="Times New Roman" w:hAnsi="Times New Roman" w:cs="Times New Roman"/>
          <w:sz w:val="28"/>
          <w:szCs w:val="28"/>
        </w:rPr>
        <w:tab/>
        <w:t>3-b</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4-a</w:t>
      </w:r>
    </w:p>
    <w:p w14:paraId="7B248C72"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2: Listen and number (1 m)</w:t>
      </w:r>
    </w:p>
    <w:p w14:paraId="442CEDF2"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sz w:val="28"/>
          <w:szCs w:val="28"/>
        </w:rPr>
        <w:t>A-3</w:t>
      </w:r>
      <w:r w:rsidRPr="00B17F55">
        <w:rPr>
          <w:rFonts w:ascii="Times New Roman" w:hAnsi="Times New Roman" w:cs="Times New Roman"/>
          <w:sz w:val="28"/>
          <w:szCs w:val="28"/>
        </w:rPr>
        <w:tab/>
      </w:r>
      <w:r w:rsidRPr="00B17F55">
        <w:rPr>
          <w:rFonts w:ascii="Times New Roman" w:hAnsi="Times New Roman" w:cs="Times New Roman"/>
          <w:sz w:val="28"/>
          <w:szCs w:val="28"/>
        </w:rPr>
        <w:tab/>
        <w:t>B-1</w:t>
      </w:r>
      <w:r w:rsidRPr="00B17F55">
        <w:rPr>
          <w:rFonts w:ascii="Times New Roman" w:hAnsi="Times New Roman" w:cs="Times New Roman"/>
          <w:sz w:val="28"/>
          <w:szCs w:val="28"/>
        </w:rPr>
        <w:tab/>
      </w:r>
      <w:r w:rsidRPr="00B17F55">
        <w:rPr>
          <w:rFonts w:ascii="Times New Roman" w:hAnsi="Times New Roman" w:cs="Times New Roman"/>
          <w:sz w:val="28"/>
          <w:szCs w:val="28"/>
        </w:rPr>
        <w:tab/>
        <w:t>C-4</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D-2</w:t>
      </w:r>
    </w:p>
    <w:p w14:paraId="0AB13290"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 xml:space="preserve">Question 3: Listen and tick (  </w:t>
      </w:r>
      <w:r w:rsidRPr="00B17F55">
        <w:rPr>
          <w:rFonts w:ascii="Times New Roman" w:hAnsi="Times New Roman" w:cs="Times New Roman"/>
          <w:sz w:val="28"/>
          <w:szCs w:val="28"/>
        </w:rPr>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3310BD76" wp14:editId="2441324F">
            <wp:extent cx="1143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r w:rsidRPr="00B17F55">
        <w:rPr>
          <w:rFonts w:ascii="Times New Roman" w:hAnsi="Times New Roman" w:cs="Times New Roman"/>
          <w:b/>
          <w:sz w:val="28"/>
          <w:szCs w:val="28"/>
        </w:rPr>
        <w:t xml:space="preserve">  )(1m)</w:t>
      </w:r>
    </w:p>
    <w:p w14:paraId="4AED6307"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sz w:val="28"/>
          <w:szCs w:val="28"/>
        </w:rPr>
        <w:t>1-B</w:t>
      </w:r>
      <w:r w:rsidRPr="00B17F55">
        <w:rPr>
          <w:rFonts w:ascii="Times New Roman" w:hAnsi="Times New Roman" w:cs="Times New Roman"/>
          <w:sz w:val="28"/>
          <w:szCs w:val="28"/>
        </w:rPr>
        <w:tab/>
      </w:r>
      <w:r w:rsidRPr="00B17F55">
        <w:rPr>
          <w:rFonts w:ascii="Times New Roman" w:hAnsi="Times New Roman" w:cs="Times New Roman"/>
          <w:sz w:val="28"/>
          <w:szCs w:val="28"/>
        </w:rPr>
        <w:tab/>
        <w:t>2-A</w:t>
      </w:r>
      <w:r w:rsidRPr="00B17F55">
        <w:rPr>
          <w:rFonts w:ascii="Times New Roman" w:hAnsi="Times New Roman" w:cs="Times New Roman"/>
          <w:sz w:val="28"/>
          <w:szCs w:val="28"/>
        </w:rPr>
        <w:tab/>
      </w:r>
      <w:r w:rsidRPr="00B17F55">
        <w:rPr>
          <w:rFonts w:ascii="Times New Roman" w:hAnsi="Times New Roman" w:cs="Times New Roman"/>
          <w:sz w:val="28"/>
          <w:szCs w:val="28"/>
        </w:rPr>
        <w:tab/>
        <w:t>3-B</w:t>
      </w:r>
      <w:r w:rsidRPr="00B17F55">
        <w:rPr>
          <w:rFonts w:ascii="Times New Roman" w:hAnsi="Times New Roman" w:cs="Times New Roman"/>
          <w:sz w:val="28"/>
          <w:szCs w:val="28"/>
        </w:rPr>
        <w:tab/>
      </w:r>
      <w:r w:rsidRPr="00B17F55">
        <w:rPr>
          <w:rFonts w:ascii="Times New Roman" w:hAnsi="Times New Roman" w:cs="Times New Roman"/>
          <w:sz w:val="28"/>
          <w:szCs w:val="28"/>
        </w:rPr>
        <w:tab/>
      </w:r>
      <w:r w:rsidRPr="00B17F55">
        <w:rPr>
          <w:rFonts w:ascii="Times New Roman" w:hAnsi="Times New Roman" w:cs="Times New Roman"/>
          <w:sz w:val="28"/>
          <w:szCs w:val="28"/>
        </w:rPr>
        <w:tab/>
        <w:t>4-B</w:t>
      </w:r>
    </w:p>
    <w:p w14:paraId="0FFCDD89"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4 : Listen and write the missing words or numbers (2ms)</w:t>
      </w:r>
    </w:p>
    <w:p w14:paraId="72CB8A03" w14:textId="77777777" w:rsidR="007F69BF" w:rsidRPr="00B17F55" w:rsidRDefault="007F69BF" w:rsidP="007F69BF">
      <w:pPr>
        <w:numPr>
          <w:ilvl w:val="0"/>
          <w:numId w:val="9"/>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Very</w:t>
      </w:r>
    </w:p>
    <w:p w14:paraId="057A8C9B" w14:textId="77777777" w:rsidR="007F69BF" w:rsidRPr="00B17F55" w:rsidRDefault="007F69BF" w:rsidP="007F69BF">
      <w:pPr>
        <w:numPr>
          <w:ilvl w:val="0"/>
          <w:numId w:val="9"/>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January</w:t>
      </w:r>
    </w:p>
    <w:p w14:paraId="4970BEFF" w14:textId="77777777" w:rsidR="007F69BF" w:rsidRPr="00B17F55" w:rsidRDefault="007F69BF" w:rsidP="007F69BF">
      <w:pPr>
        <w:numPr>
          <w:ilvl w:val="0"/>
          <w:numId w:val="9"/>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Play football</w:t>
      </w:r>
    </w:p>
    <w:p w14:paraId="055C0851" w14:textId="77777777" w:rsidR="007F69BF" w:rsidRPr="00B17F55" w:rsidRDefault="007F69BF" w:rsidP="007F69BF">
      <w:pPr>
        <w:numPr>
          <w:ilvl w:val="0"/>
          <w:numId w:val="9"/>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reading</w:t>
      </w:r>
    </w:p>
    <w:p w14:paraId="36B7D070"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PART 2: READING AND WRITING</w:t>
      </w:r>
    </w:p>
    <w:p w14:paraId="44C41754"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 xml:space="preserve">Questions 5: Look and read. Put the tick (  </w:t>
      </w:r>
      <w:r w:rsidRPr="00B17F55">
        <w:rPr>
          <w:rFonts w:ascii="Times New Roman" w:hAnsi="Times New Roman" w:cs="Times New Roman"/>
          <w:sz w:val="28"/>
          <w:szCs w:val="28"/>
        </w:rPr>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7433BD63" wp14:editId="7FF5841C">
            <wp:extent cx="1143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r w:rsidRPr="00B17F55">
        <w:rPr>
          <w:rFonts w:ascii="Times New Roman" w:hAnsi="Times New Roman" w:cs="Times New Roman"/>
          <w:b/>
          <w:sz w:val="28"/>
          <w:szCs w:val="28"/>
        </w:rPr>
        <w:t xml:space="preserve">  )  or cross(  X  ) in the box</w:t>
      </w:r>
      <w:r w:rsidRPr="00B17F55">
        <w:rPr>
          <w:rFonts w:ascii="Times New Roman" w:hAnsi="Times New Roman" w:cs="Times New Roman"/>
          <w:sz w:val="28"/>
          <w:szCs w:val="28"/>
        </w:rPr>
        <w:t xml:space="preserve"> </w:t>
      </w:r>
    </w:p>
    <w:p w14:paraId="31BFC5A9"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(1m)</w:t>
      </w:r>
    </w:p>
    <w:p w14:paraId="250EBD90" w14:textId="77777777" w:rsidR="007F69BF" w:rsidRPr="00B17F55" w:rsidRDefault="007F69BF" w:rsidP="007F69BF">
      <w:pPr>
        <w:numPr>
          <w:ilvl w:val="0"/>
          <w:numId w:val="10"/>
        </w:numPr>
        <w:suppressAutoHyphens/>
        <w:spacing w:after="0" w:line="240" w:lineRule="auto"/>
        <w:rPr>
          <w:rFonts w:ascii="Times New Roman" w:hAnsi="Times New Roman" w:cs="Times New Roman"/>
          <w:position w:val="-5"/>
          <w:sz w:val="28"/>
          <w:szCs w:val="28"/>
        </w:rPr>
      </w:pPr>
      <w:r w:rsidRPr="00B17F55">
        <w:rPr>
          <w:rFonts w:ascii="Times New Roman" w:hAnsi="Times New Roman" w:cs="Times New Roman"/>
          <w:sz w:val="28"/>
          <w:szCs w:val="28"/>
        </w:rPr>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08DA1DD6" wp14:editId="32B7515E">
            <wp:extent cx="9525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p>
    <w:p w14:paraId="418AF6A2" w14:textId="77777777" w:rsidR="007F69BF" w:rsidRPr="00B17F55" w:rsidRDefault="007F69BF" w:rsidP="007F69BF">
      <w:pPr>
        <w:numPr>
          <w:ilvl w:val="0"/>
          <w:numId w:val="10"/>
        </w:numPr>
        <w:suppressAutoHyphens/>
        <w:spacing w:after="0" w:line="240" w:lineRule="auto"/>
        <w:rPr>
          <w:rFonts w:ascii="Times New Roman" w:hAnsi="Times New Roman" w:cs="Times New Roman"/>
          <w:sz w:val="28"/>
          <w:szCs w:val="28"/>
        </w:rPr>
      </w:pPr>
      <w:r w:rsidRPr="00B17F55">
        <w:rPr>
          <w:rFonts w:ascii="Times New Roman" w:hAnsi="Times New Roman" w:cs="Times New Roman"/>
          <w:b/>
          <w:sz w:val="28"/>
          <w:szCs w:val="28"/>
        </w:rPr>
        <w:t>X</w:t>
      </w:r>
    </w:p>
    <w:p w14:paraId="0B247CF9" w14:textId="77777777" w:rsidR="007F69BF" w:rsidRPr="00B17F55" w:rsidRDefault="007F69BF" w:rsidP="007F69BF">
      <w:pPr>
        <w:numPr>
          <w:ilvl w:val="0"/>
          <w:numId w:val="10"/>
        </w:numPr>
        <w:suppressAutoHyphens/>
        <w:spacing w:after="0" w:line="240" w:lineRule="auto"/>
        <w:rPr>
          <w:rFonts w:ascii="Times New Roman" w:hAnsi="Times New Roman" w:cs="Times New Roman"/>
          <w:position w:val="-5"/>
          <w:sz w:val="28"/>
          <w:szCs w:val="28"/>
        </w:rPr>
      </w:pPr>
      <w:r w:rsidRPr="00B17F55">
        <w:rPr>
          <w:rFonts w:ascii="Times New Roman" w:hAnsi="Times New Roman" w:cs="Times New Roman"/>
          <w:sz w:val="28"/>
          <w:szCs w:val="28"/>
        </w:rPr>
        <w:lastRenderedPageBreak/>
        <w:fldChar w:fldCharType="begin"/>
      </w:r>
      <w:r w:rsidRPr="00B17F55">
        <w:rPr>
          <w:rFonts w:ascii="Times New Roman" w:hAnsi="Times New Roman" w:cs="Times New Roman"/>
          <w:sz w:val="28"/>
          <w:szCs w:val="28"/>
        </w:rPr>
        <w:instrText xml:space="preserve"> QUOTE  </w:instrText>
      </w:r>
      <w:r w:rsidRPr="00B17F55">
        <w:rPr>
          <w:rFonts w:ascii="Times New Roman" w:hAnsi="Times New Roman" w:cs="Times New Roman"/>
          <w:sz w:val="28"/>
          <w:szCs w:val="28"/>
        </w:rPr>
        <w:fldChar w:fldCharType="separate"/>
      </w:r>
      <w:r w:rsidRPr="00B17F55">
        <w:rPr>
          <w:rFonts w:ascii="Times New Roman" w:hAnsi="Times New Roman" w:cs="Times New Roman"/>
          <w:noProof/>
          <w:position w:val="-5"/>
          <w:sz w:val="28"/>
          <w:szCs w:val="28"/>
        </w:rPr>
        <w:drawing>
          <wp:inline distT="0" distB="0" distL="0" distR="0" wp14:anchorId="3DB94696" wp14:editId="07D5AE41">
            <wp:extent cx="952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solidFill>
                      <a:srgbClr val="FFFFFF"/>
                    </a:solidFill>
                    <a:ln>
                      <a:noFill/>
                    </a:ln>
                  </pic:spPr>
                </pic:pic>
              </a:graphicData>
            </a:graphic>
          </wp:inline>
        </w:drawing>
      </w:r>
      <w:r w:rsidRPr="00B17F55">
        <w:rPr>
          <w:rFonts w:ascii="Times New Roman" w:hAnsi="Times New Roman" w:cs="Times New Roman"/>
          <w:position w:val="-5"/>
          <w:sz w:val="28"/>
          <w:szCs w:val="28"/>
        </w:rPr>
        <w:fldChar w:fldCharType="end"/>
      </w:r>
    </w:p>
    <w:p w14:paraId="11DB00F3" w14:textId="77777777" w:rsidR="007F69BF" w:rsidRPr="00B17F55" w:rsidRDefault="007F69BF" w:rsidP="007F69BF">
      <w:pPr>
        <w:numPr>
          <w:ilvl w:val="0"/>
          <w:numId w:val="10"/>
        </w:numPr>
        <w:suppressAutoHyphens/>
        <w:spacing w:after="0" w:line="240" w:lineRule="auto"/>
        <w:rPr>
          <w:rFonts w:ascii="Times New Roman" w:hAnsi="Times New Roman" w:cs="Times New Roman"/>
          <w:position w:val="-5"/>
          <w:sz w:val="28"/>
          <w:szCs w:val="28"/>
        </w:rPr>
      </w:pPr>
      <w:r w:rsidRPr="00B17F55">
        <w:rPr>
          <w:rFonts w:ascii="Times New Roman" w:hAnsi="Times New Roman" w:cs="Times New Roman"/>
          <w:sz w:val="28"/>
          <w:szCs w:val="28"/>
        </w:rPr>
        <w:t>x</w:t>
      </w:r>
    </w:p>
    <w:p w14:paraId="19C02F5D"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Question 6 :  Look and read. Write YES or NO (1m)</w:t>
      </w:r>
    </w:p>
    <w:p w14:paraId="7CE5C864" w14:textId="77777777" w:rsidR="007F69BF" w:rsidRPr="00B17F55" w:rsidRDefault="007F69BF" w:rsidP="007F69BF">
      <w:pPr>
        <w:rPr>
          <w:rFonts w:ascii="Times New Roman" w:hAnsi="Times New Roman" w:cs="Times New Roman"/>
          <w:position w:val="-5"/>
          <w:sz w:val="28"/>
          <w:szCs w:val="28"/>
        </w:rPr>
      </w:pPr>
      <w:r w:rsidRPr="00B17F55">
        <w:rPr>
          <w:rFonts w:ascii="Times New Roman" w:hAnsi="Times New Roman" w:cs="Times New Roman"/>
          <w:position w:val="-5"/>
          <w:sz w:val="28"/>
          <w:szCs w:val="28"/>
        </w:rPr>
        <w:t>1.YES</w:t>
      </w:r>
      <w:r w:rsidRPr="00B17F55">
        <w:rPr>
          <w:rFonts w:ascii="Times New Roman" w:hAnsi="Times New Roman" w:cs="Times New Roman"/>
          <w:position w:val="-5"/>
          <w:sz w:val="28"/>
          <w:szCs w:val="28"/>
        </w:rPr>
        <w:tab/>
      </w:r>
      <w:r w:rsidRPr="00B17F55">
        <w:rPr>
          <w:rFonts w:ascii="Times New Roman" w:hAnsi="Times New Roman" w:cs="Times New Roman"/>
          <w:position w:val="-5"/>
          <w:sz w:val="28"/>
          <w:szCs w:val="28"/>
        </w:rPr>
        <w:tab/>
        <w:t>2. NO</w:t>
      </w:r>
      <w:r w:rsidRPr="00B17F55">
        <w:rPr>
          <w:rFonts w:ascii="Times New Roman" w:hAnsi="Times New Roman" w:cs="Times New Roman"/>
          <w:position w:val="-5"/>
          <w:sz w:val="28"/>
          <w:szCs w:val="28"/>
        </w:rPr>
        <w:tab/>
      </w:r>
      <w:r w:rsidRPr="00B17F55">
        <w:rPr>
          <w:rFonts w:ascii="Times New Roman" w:hAnsi="Times New Roman" w:cs="Times New Roman"/>
          <w:position w:val="-5"/>
          <w:sz w:val="28"/>
          <w:szCs w:val="28"/>
        </w:rPr>
        <w:tab/>
      </w:r>
      <w:r w:rsidRPr="00B17F55">
        <w:rPr>
          <w:rFonts w:ascii="Times New Roman" w:hAnsi="Times New Roman" w:cs="Times New Roman"/>
          <w:position w:val="-5"/>
          <w:sz w:val="28"/>
          <w:szCs w:val="28"/>
        </w:rPr>
        <w:tab/>
        <w:t>3. YES</w:t>
      </w:r>
      <w:r w:rsidRPr="00B17F55">
        <w:rPr>
          <w:rFonts w:ascii="Times New Roman" w:hAnsi="Times New Roman" w:cs="Times New Roman"/>
          <w:position w:val="-5"/>
          <w:sz w:val="28"/>
          <w:szCs w:val="28"/>
        </w:rPr>
        <w:tab/>
      </w:r>
      <w:r w:rsidRPr="00B17F55">
        <w:rPr>
          <w:rFonts w:ascii="Times New Roman" w:hAnsi="Times New Roman" w:cs="Times New Roman"/>
          <w:position w:val="-5"/>
          <w:sz w:val="28"/>
          <w:szCs w:val="28"/>
        </w:rPr>
        <w:tab/>
      </w:r>
      <w:r w:rsidRPr="00B17F55">
        <w:rPr>
          <w:rFonts w:ascii="Times New Roman" w:hAnsi="Times New Roman" w:cs="Times New Roman"/>
          <w:position w:val="-5"/>
          <w:sz w:val="28"/>
          <w:szCs w:val="28"/>
        </w:rPr>
        <w:tab/>
        <w:t>4. NO</w:t>
      </w:r>
    </w:p>
    <w:p w14:paraId="16459AB8" w14:textId="77777777" w:rsidR="007F69BF" w:rsidRPr="00B17F55" w:rsidRDefault="007F69BF" w:rsidP="007F69BF">
      <w:pPr>
        <w:rPr>
          <w:rFonts w:ascii="Times New Roman" w:hAnsi="Times New Roman" w:cs="Times New Roman"/>
          <w:sz w:val="28"/>
          <w:szCs w:val="28"/>
        </w:rPr>
      </w:pPr>
      <w:r w:rsidRPr="00B17F55">
        <w:rPr>
          <w:rFonts w:ascii="Times New Roman" w:hAnsi="Times New Roman" w:cs="Times New Roman"/>
          <w:b/>
          <w:sz w:val="28"/>
          <w:szCs w:val="28"/>
        </w:rPr>
        <w:t>Question 7 :  Look at the pictures and the letters. Complete the sentences (1m)</w:t>
      </w:r>
    </w:p>
    <w:p w14:paraId="074D3806" w14:textId="77777777" w:rsidR="007F69BF" w:rsidRPr="00B17F55" w:rsidRDefault="007F69BF" w:rsidP="007F69BF">
      <w:pPr>
        <w:numPr>
          <w:ilvl w:val="0"/>
          <w:numId w:val="11"/>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speak English</w:t>
      </w:r>
    </w:p>
    <w:p w14:paraId="386AF3FB" w14:textId="77777777" w:rsidR="007F69BF" w:rsidRPr="00B17F55" w:rsidRDefault="007F69BF" w:rsidP="007F69BF">
      <w:pPr>
        <w:numPr>
          <w:ilvl w:val="0"/>
          <w:numId w:val="11"/>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What</w:t>
      </w:r>
    </w:p>
    <w:p w14:paraId="7A1EA7B1" w14:textId="77777777" w:rsidR="007F69BF" w:rsidRPr="00B17F55" w:rsidRDefault="007F69BF" w:rsidP="007F69BF">
      <w:pPr>
        <w:numPr>
          <w:ilvl w:val="0"/>
          <w:numId w:val="11"/>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Japan</w:t>
      </w:r>
    </w:p>
    <w:p w14:paraId="05142465" w14:textId="77777777" w:rsidR="007F69BF" w:rsidRPr="00B17F55" w:rsidRDefault="007F69BF" w:rsidP="007F69BF">
      <w:pPr>
        <w:numPr>
          <w:ilvl w:val="0"/>
          <w:numId w:val="11"/>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Listening to music</w:t>
      </w:r>
    </w:p>
    <w:p w14:paraId="70C4EA2A" w14:textId="77777777" w:rsidR="007F69BF" w:rsidRPr="00B17F55" w:rsidRDefault="007F69BF" w:rsidP="007F69BF">
      <w:pPr>
        <w:rPr>
          <w:rFonts w:ascii="Times New Roman" w:hAnsi="Times New Roman" w:cs="Times New Roman"/>
          <w:b/>
          <w:sz w:val="28"/>
          <w:szCs w:val="28"/>
        </w:rPr>
      </w:pPr>
      <w:r w:rsidRPr="00B17F55">
        <w:rPr>
          <w:rFonts w:ascii="Times New Roman" w:hAnsi="Times New Roman" w:cs="Times New Roman"/>
          <w:b/>
          <w:sz w:val="28"/>
          <w:szCs w:val="28"/>
        </w:rPr>
        <w:t>Question 8: Complete the passage (1m)</w:t>
      </w:r>
    </w:p>
    <w:p w14:paraId="4D58454B" w14:textId="77777777" w:rsidR="007F69BF" w:rsidRPr="00B17F55" w:rsidRDefault="007F69BF" w:rsidP="007F69BF">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Japan</w:t>
      </w:r>
    </w:p>
    <w:p w14:paraId="4E6727C9" w14:textId="77777777" w:rsidR="007F69BF" w:rsidRPr="00B17F55" w:rsidRDefault="007F69BF" w:rsidP="007F69BF">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Japanese</w:t>
      </w:r>
    </w:p>
    <w:p w14:paraId="666E262E" w14:textId="77777777" w:rsidR="007F69BF" w:rsidRPr="00B17F55" w:rsidRDefault="007F69BF" w:rsidP="007F69BF">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December</w:t>
      </w:r>
    </w:p>
    <w:p w14:paraId="2ABB9C96" w14:textId="77777777" w:rsidR="007F69BF" w:rsidRPr="00B17F55" w:rsidRDefault="007F69BF" w:rsidP="007F69BF">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can’t</w:t>
      </w:r>
    </w:p>
    <w:p w14:paraId="7A72F337" w14:textId="77777777" w:rsidR="007F69BF" w:rsidRPr="00B17F55" w:rsidRDefault="007F69BF" w:rsidP="007F69BF">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cooking</w:t>
      </w:r>
    </w:p>
    <w:p w14:paraId="26E9852F" w14:textId="77777777" w:rsidR="007F69BF" w:rsidRPr="00B17F55" w:rsidRDefault="007F69BF" w:rsidP="00366C07">
      <w:pPr>
        <w:numPr>
          <w:ilvl w:val="0"/>
          <w:numId w:val="12"/>
        </w:numPr>
        <w:suppressAutoHyphens/>
        <w:spacing w:after="0" w:line="240" w:lineRule="auto"/>
        <w:rPr>
          <w:rFonts w:ascii="Times New Roman" w:hAnsi="Times New Roman" w:cs="Times New Roman"/>
          <w:sz w:val="28"/>
          <w:szCs w:val="28"/>
        </w:rPr>
      </w:pPr>
      <w:r w:rsidRPr="00B17F55">
        <w:rPr>
          <w:rFonts w:ascii="Times New Roman" w:hAnsi="Times New Roman" w:cs="Times New Roman"/>
          <w:sz w:val="28"/>
          <w:szCs w:val="28"/>
        </w:rPr>
        <w:t>singing</w:t>
      </w:r>
    </w:p>
    <w:p w14:paraId="67A72DD2" w14:textId="77777777" w:rsidR="00A77A39" w:rsidRPr="00B17F55" w:rsidRDefault="00A77A39" w:rsidP="00A77A39">
      <w:pPr>
        <w:suppressAutoHyphens/>
        <w:spacing w:after="0" w:line="240" w:lineRule="auto"/>
        <w:rPr>
          <w:rFonts w:ascii="Times New Roman" w:hAnsi="Times New Roman" w:cs="Times New Roman"/>
          <w:sz w:val="28"/>
          <w:szCs w:val="28"/>
        </w:rPr>
      </w:pPr>
    </w:p>
    <w:p w14:paraId="1395B1A6" w14:textId="77777777" w:rsidR="00A77A39" w:rsidRPr="00B17F55" w:rsidRDefault="00A77A39" w:rsidP="00A77A39">
      <w:pPr>
        <w:suppressAutoHyphens/>
        <w:spacing w:after="0" w:line="240" w:lineRule="auto"/>
        <w:rPr>
          <w:rFonts w:ascii="Times New Roman" w:hAnsi="Times New Roman" w:cs="Times New Roman"/>
          <w:sz w:val="28"/>
          <w:szCs w:val="28"/>
        </w:rPr>
      </w:pPr>
    </w:p>
    <w:p w14:paraId="70CCF768" w14:textId="77777777" w:rsidR="00A77A39" w:rsidRPr="00B17F55" w:rsidRDefault="00A77A39" w:rsidP="00A77A39">
      <w:pPr>
        <w:suppressAutoHyphens/>
        <w:spacing w:after="0" w:line="240" w:lineRule="auto"/>
        <w:rPr>
          <w:rFonts w:ascii="Times New Roman" w:hAnsi="Times New Roman" w:cs="Times New Roman"/>
          <w:sz w:val="28"/>
          <w:szCs w:val="28"/>
        </w:rPr>
      </w:pPr>
    </w:p>
    <w:p w14:paraId="023C4347" w14:textId="77777777" w:rsidR="00A77A39" w:rsidRPr="00B17F55" w:rsidRDefault="00A77A39" w:rsidP="00A77A39">
      <w:pPr>
        <w:suppressAutoHyphens/>
        <w:spacing w:after="0" w:line="240" w:lineRule="auto"/>
        <w:rPr>
          <w:rFonts w:ascii="Times New Roman" w:hAnsi="Times New Roman" w:cs="Times New Roman"/>
          <w:sz w:val="28"/>
          <w:szCs w:val="28"/>
        </w:rPr>
      </w:pPr>
    </w:p>
    <w:p w14:paraId="5CED9CE2" w14:textId="77777777" w:rsidR="00A77A39" w:rsidRPr="00B17F55" w:rsidRDefault="00A77A39" w:rsidP="00A77A39">
      <w:pPr>
        <w:suppressAutoHyphens/>
        <w:spacing w:after="0" w:line="240" w:lineRule="auto"/>
        <w:rPr>
          <w:rFonts w:ascii="Times New Roman" w:hAnsi="Times New Roman" w:cs="Times New Roman"/>
          <w:sz w:val="28"/>
          <w:szCs w:val="28"/>
        </w:rPr>
      </w:pPr>
    </w:p>
    <w:p w14:paraId="22A87CBF" w14:textId="77777777" w:rsidR="00A77A39" w:rsidRPr="00B17F55" w:rsidRDefault="00A77A39" w:rsidP="00A77A39">
      <w:pPr>
        <w:suppressAutoHyphens/>
        <w:spacing w:after="0" w:line="240" w:lineRule="auto"/>
        <w:rPr>
          <w:rFonts w:ascii="Times New Roman" w:hAnsi="Times New Roman" w:cs="Times New Roman"/>
          <w:sz w:val="28"/>
          <w:szCs w:val="28"/>
        </w:rPr>
      </w:pPr>
    </w:p>
    <w:p w14:paraId="34C6726B" w14:textId="77777777" w:rsidR="00B17F55" w:rsidRPr="00B17F55" w:rsidRDefault="00B17F55" w:rsidP="00A77A39">
      <w:pPr>
        <w:suppressAutoHyphens/>
        <w:spacing w:after="0" w:line="240" w:lineRule="auto"/>
        <w:rPr>
          <w:rFonts w:ascii="Times New Roman" w:hAnsi="Times New Roman" w:cs="Times New Roman"/>
          <w:sz w:val="28"/>
          <w:szCs w:val="28"/>
        </w:rPr>
      </w:pPr>
    </w:p>
    <w:p w14:paraId="3C205434" w14:textId="77777777" w:rsidR="00B17F55" w:rsidRPr="00B17F55" w:rsidRDefault="00B17F55" w:rsidP="00A77A39">
      <w:pPr>
        <w:suppressAutoHyphens/>
        <w:spacing w:after="0" w:line="240" w:lineRule="auto"/>
        <w:rPr>
          <w:rFonts w:ascii="Times New Roman" w:hAnsi="Times New Roman" w:cs="Times New Roman"/>
          <w:sz w:val="28"/>
          <w:szCs w:val="28"/>
        </w:rPr>
      </w:pPr>
    </w:p>
    <w:p w14:paraId="3F4B26DB" w14:textId="77777777" w:rsidR="00B17F55" w:rsidRPr="00B17F55" w:rsidRDefault="00B17F55" w:rsidP="00A77A39">
      <w:pPr>
        <w:suppressAutoHyphens/>
        <w:spacing w:after="0" w:line="240" w:lineRule="auto"/>
        <w:rPr>
          <w:rFonts w:ascii="Times New Roman" w:hAnsi="Times New Roman" w:cs="Times New Roman"/>
          <w:sz w:val="28"/>
          <w:szCs w:val="28"/>
        </w:rPr>
      </w:pPr>
    </w:p>
    <w:p w14:paraId="411E82D7" w14:textId="77777777" w:rsidR="00B17F55" w:rsidRPr="00B17F55" w:rsidRDefault="00B17F55" w:rsidP="00A77A39">
      <w:pPr>
        <w:suppressAutoHyphens/>
        <w:spacing w:after="0" w:line="240" w:lineRule="auto"/>
        <w:rPr>
          <w:rFonts w:ascii="Times New Roman" w:hAnsi="Times New Roman" w:cs="Times New Roman"/>
          <w:sz w:val="28"/>
          <w:szCs w:val="28"/>
        </w:rPr>
      </w:pPr>
    </w:p>
    <w:p w14:paraId="4A8E3F6E" w14:textId="77777777" w:rsidR="00B17F55" w:rsidRPr="00B17F55" w:rsidRDefault="00B17F55" w:rsidP="00A77A39">
      <w:pPr>
        <w:suppressAutoHyphens/>
        <w:spacing w:after="0" w:line="240" w:lineRule="auto"/>
        <w:rPr>
          <w:rFonts w:ascii="Times New Roman" w:hAnsi="Times New Roman" w:cs="Times New Roman"/>
          <w:sz w:val="28"/>
          <w:szCs w:val="28"/>
        </w:rPr>
      </w:pPr>
    </w:p>
    <w:p w14:paraId="4E244A2F" w14:textId="77777777" w:rsidR="00B17F55" w:rsidRPr="00B17F55" w:rsidRDefault="00B17F55" w:rsidP="00A77A39">
      <w:pPr>
        <w:suppressAutoHyphens/>
        <w:spacing w:after="0" w:line="240" w:lineRule="auto"/>
        <w:rPr>
          <w:rFonts w:ascii="Times New Roman" w:hAnsi="Times New Roman" w:cs="Times New Roman"/>
          <w:sz w:val="28"/>
          <w:szCs w:val="28"/>
        </w:rPr>
      </w:pPr>
    </w:p>
    <w:p w14:paraId="613EC424" w14:textId="77777777" w:rsidR="00B17F55" w:rsidRPr="00B17F55" w:rsidRDefault="00B17F55" w:rsidP="00A77A39">
      <w:pPr>
        <w:suppressAutoHyphens/>
        <w:spacing w:after="0" w:line="240" w:lineRule="auto"/>
        <w:rPr>
          <w:rFonts w:ascii="Times New Roman" w:hAnsi="Times New Roman" w:cs="Times New Roman"/>
          <w:sz w:val="28"/>
          <w:szCs w:val="28"/>
        </w:rPr>
      </w:pPr>
    </w:p>
    <w:p w14:paraId="3FF77577" w14:textId="77777777" w:rsidR="00B17F55" w:rsidRPr="00B17F55" w:rsidRDefault="00B17F55" w:rsidP="00A77A39">
      <w:pPr>
        <w:suppressAutoHyphens/>
        <w:spacing w:after="0" w:line="240" w:lineRule="auto"/>
        <w:rPr>
          <w:rFonts w:ascii="Times New Roman" w:hAnsi="Times New Roman" w:cs="Times New Roman"/>
          <w:sz w:val="28"/>
          <w:szCs w:val="28"/>
        </w:rPr>
      </w:pPr>
    </w:p>
    <w:p w14:paraId="13622EA6" w14:textId="77777777" w:rsidR="00B17F55" w:rsidRPr="00B17F55" w:rsidRDefault="00B17F55" w:rsidP="00A77A39">
      <w:pPr>
        <w:suppressAutoHyphens/>
        <w:spacing w:after="0" w:line="240" w:lineRule="auto"/>
        <w:rPr>
          <w:rFonts w:ascii="Times New Roman" w:hAnsi="Times New Roman" w:cs="Times New Roman"/>
          <w:sz w:val="28"/>
          <w:szCs w:val="28"/>
        </w:rPr>
      </w:pPr>
    </w:p>
    <w:p w14:paraId="38A456AB" w14:textId="77777777" w:rsidR="00B17F55" w:rsidRPr="00B17F55" w:rsidRDefault="00B17F55" w:rsidP="00A77A39">
      <w:pPr>
        <w:suppressAutoHyphens/>
        <w:spacing w:after="0" w:line="240" w:lineRule="auto"/>
        <w:rPr>
          <w:rFonts w:ascii="Times New Roman" w:hAnsi="Times New Roman" w:cs="Times New Roman"/>
          <w:sz w:val="28"/>
          <w:szCs w:val="28"/>
        </w:rPr>
      </w:pPr>
    </w:p>
    <w:p w14:paraId="139DB916" w14:textId="77777777" w:rsidR="00B17F55" w:rsidRPr="00B17F55" w:rsidRDefault="00B17F55" w:rsidP="00A77A39">
      <w:pPr>
        <w:suppressAutoHyphens/>
        <w:spacing w:after="0" w:line="240" w:lineRule="auto"/>
        <w:rPr>
          <w:rFonts w:ascii="Times New Roman" w:hAnsi="Times New Roman" w:cs="Times New Roman"/>
          <w:sz w:val="28"/>
          <w:szCs w:val="28"/>
        </w:rPr>
      </w:pPr>
    </w:p>
    <w:p w14:paraId="24D2481A" w14:textId="77777777" w:rsidR="00B17F55" w:rsidRPr="00B17F55" w:rsidRDefault="00B17F55" w:rsidP="00A77A39">
      <w:pPr>
        <w:suppressAutoHyphens/>
        <w:spacing w:after="0" w:line="240" w:lineRule="auto"/>
        <w:rPr>
          <w:rFonts w:ascii="Times New Roman" w:hAnsi="Times New Roman" w:cs="Times New Roman"/>
          <w:sz w:val="28"/>
          <w:szCs w:val="28"/>
        </w:rPr>
      </w:pPr>
    </w:p>
    <w:p w14:paraId="3224CF62" w14:textId="77777777" w:rsidR="00B17F55" w:rsidRPr="00B17F55" w:rsidRDefault="00B17F55" w:rsidP="00A77A39">
      <w:pPr>
        <w:suppressAutoHyphens/>
        <w:spacing w:after="0" w:line="240" w:lineRule="auto"/>
        <w:rPr>
          <w:rFonts w:ascii="Times New Roman" w:hAnsi="Times New Roman" w:cs="Times New Roman"/>
          <w:sz w:val="28"/>
          <w:szCs w:val="28"/>
        </w:rPr>
      </w:pPr>
    </w:p>
    <w:p w14:paraId="4934B672" w14:textId="77777777" w:rsidR="00B17F55" w:rsidRPr="00B17F55" w:rsidRDefault="00B17F55" w:rsidP="00A77A39">
      <w:pPr>
        <w:suppressAutoHyphens/>
        <w:spacing w:after="0" w:line="240" w:lineRule="auto"/>
        <w:rPr>
          <w:rFonts w:ascii="Times New Roman" w:hAnsi="Times New Roman" w:cs="Times New Roman"/>
          <w:sz w:val="28"/>
          <w:szCs w:val="28"/>
        </w:rPr>
      </w:pPr>
    </w:p>
    <w:p w14:paraId="06481713" w14:textId="77777777" w:rsidR="00B17F55" w:rsidRPr="00B17F55" w:rsidRDefault="00B17F55" w:rsidP="00A77A39">
      <w:pPr>
        <w:suppressAutoHyphens/>
        <w:spacing w:after="0" w:line="240" w:lineRule="auto"/>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3602"/>
        <w:gridCol w:w="5182"/>
      </w:tblGrid>
      <w:tr w:rsidR="00B17F55" w:rsidRPr="00B17F55" w14:paraId="1EAC89E5" w14:textId="77777777" w:rsidTr="00BC52EC">
        <w:tc>
          <w:tcPr>
            <w:tcW w:w="3602" w:type="dxa"/>
          </w:tcPr>
          <w:p w14:paraId="16A9D759"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0CB72197"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6890506E" w14:textId="77777777" w:rsidR="00B17F55" w:rsidRPr="00B17F55" w:rsidRDefault="00B17F55" w:rsidP="00BC52EC">
            <w:pPr>
              <w:spacing w:after="200"/>
              <w:rPr>
                <w:rFonts w:ascii="Times New Roman" w:eastAsia="Calibri" w:hAnsi="Times New Roman" w:cs="Times New Roman"/>
                <w:b/>
                <w:bCs/>
                <w:w w:val="80"/>
                <w:sz w:val="28"/>
                <w:szCs w:val="28"/>
                <w:lang w:val="vi-VN"/>
              </w:rPr>
            </w:pPr>
          </w:p>
        </w:tc>
        <w:tc>
          <w:tcPr>
            <w:tcW w:w="5182" w:type="dxa"/>
            <w:hideMark/>
          </w:tcPr>
          <w:p w14:paraId="036A7D1B"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274E32ED"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7E0477D3"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0C75CFAB"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5C32E790" w14:textId="77777777" w:rsidR="00B17F55" w:rsidRPr="00B17F55" w:rsidRDefault="00B17F55" w:rsidP="00B17F55">
      <w:pPr>
        <w:pStyle w:val="ThngthngWeb"/>
        <w:spacing w:line="360" w:lineRule="auto"/>
        <w:jc w:val="center"/>
        <w:rPr>
          <w:rStyle w:val="Manh"/>
          <w:rFonts w:ascii="Times New Roman" w:hAnsi="Times New Roman" w:cs="Times New Roman"/>
          <w:color w:val="auto"/>
          <w:sz w:val="28"/>
          <w:szCs w:val="28"/>
          <w:lang w:val="fr-FR"/>
        </w:rPr>
      </w:pPr>
      <w:r>
        <w:rPr>
          <w:rStyle w:val="Manh"/>
          <w:rFonts w:ascii="Times New Roman" w:hAnsi="Times New Roman" w:cs="Times New Roman"/>
          <w:color w:val="auto"/>
          <w:sz w:val="28"/>
          <w:szCs w:val="28"/>
          <w:lang w:val="fr-FR"/>
        </w:rPr>
        <w:t>Đề 11</w:t>
      </w:r>
    </w:p>
    <w:p w14:paraId="27EA6332" w14:textId="77777777" w:rsidR="00B17F55" w:rsidRPr="00B17F55" w:rsidRDefault="00B17F55" w:rsidP="00B17F55">
      <w:pPr>
        <w:pStyle w:val="ThngthngWeb"/>
        <w:spacing w:line="360" w:lineRule="auto"/>
        <w:jc w:val="both"/>
        <w:rPr>
          <w:sz w:val="28"/>
          <w:szCs w:val="28"/>
        </w:rPr>
      </w:pPr>
      <w:r w:rsidRPr="00B17F55">
        <w:rPr>
          <w:rStyle w:val="Manh"/>
          <w:rFonts w:ascii="Times New Roman" w:hAnsi="Times New Roman" w:cs="Times New Roman"/>
          <w:color w:val="auto"/>
          <w:sz w:val="28"/>
          <w:szCs w:val="28"/>
        </w:rPr>
        <w:t>I. Chọn từ khác loại.</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90" w:type="dxa"/>
          <w:left w:w="90" w:type="dxa"/>
          <w:bottom w:w="90" w:type="dxa"/>
          <w:right w:w="90" w:type="dxa"/>
        </w:tblCellMar>
        <w:tblLook w:val="04A0" w:firstRow="1" w:lastRow="0" w:firstColumn="1" w:lastColumn="0" w:noHBand="0" w:noVBand="1"/>
      </w:tblPr>
      <w:tblGrid>
        <w:gridCol w:w="2336"/>
        <w:gridCol w:w="2336"/>
        <w:gridCol w:w="2336"/>
        <w:gridCol w:w="2336"/>
      </w:tblGrid>
      <w:tr w:rsidR="00B17F55" w:rsidRPr="00B17F55" w14:paraId="4FD22793" w14:textId="77777777" w:rsidTr="00B17F55">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65EC2D82"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1. A. Science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09AC4D8"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Vietnam</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C7E6C88"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English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91683FB"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Vietnamese</w:t>
            </w:r>
          </w:p>
        </w:tc>
      </w:tr>
      <w:tr w:rsidR="00B17F55" w:rsidRPr="00B17F55" w14:paraId="036A77A9" w14:textId="77777777" w:rsidTr="00B17F55">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4C4501C0"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2. A. Well</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E610A4E"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What</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D506DC"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Who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6750C6C"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Why</w:t>
            </w:r>
          </w:p>
        </w:tc>
      </w:tr>
      <w:tr w:rsidR="00B17F55" w:rsidRPr="00B17F55" w14:paraId="58B123C2" w14:textId="77777777" w:rsidTr="00B17F55">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267D3B94"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3. A. map</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D63648C"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photo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9152926"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poster</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BD86BED"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Australia</w:t>
            </w:r>
          </w:p>
        </w:tc>
      </w:tr>
      <w:tr w:rsidR="00B17F55" w:rsidRPr="00B17F55" w14:paraId="7719CEA0" w14:textId="77777777" w:rsidTr="00B17F55">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1EB5C051"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4. A. Cook</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D9F9A0D"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walk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EE5A829"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Go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70F2A7"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Does</w:t>
            </w:r>
          </w:p>
        </w:tc>
      </w:tr>
      <w:tr w:rsidR="00B17F55" w:rsidRPr="00B17F55" w14:paraId="4894976A" w14:textId="77777777" w:rsidTr="00B17F55">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14:paraId="3418C7C9"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5. A. today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5B54702"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B. Monday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671DB2A"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C. Friday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8F1A004" w14:textId="77777777" w:rsidR="00B17F55" w:rsidRPr="00B17F55" w:rsidRDefault="00B17F55">
            <w:pPr>
              <w:spacing w:line="360" w:lineRule="auto"/>
              <w:rPr>
                <w:rFonts w:ascii="Times New Roman" w:hAnsi="Times New Roman" w:cs="Times New Roman"/>
                <w:sz w:val="28"/>
                <w:szCs w:val="28"/>
              </w:rPr>
            </w:pPr>
            <w:r w:rsidRPr="00B17F55">
              <w:rPr>
                <w:rFonts w:ascii="Times New Roman" w:hAnsi="Times New Roman" w:cs="Times New Roman"/>
                <w:sz w:val="28"/>
                <w:szCs w:val="28"/>
                <w:lang w:bidi="ar"/>
              </w:rPr>
              <w:t>D. Thursday</w:t>
            </w:r>
          </w:p>
        </w:tc>
      </w:tr>
    </w:tbl>
    <w:p w14:paraId="07818ECF"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II. Cho dạng đúng của các động từ sau</w:t>
      </w:r>
    </w:p>
    <w:p w14:paraId="105051C0"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1.</w:t>
      </w:r>
      <w:r w:rsidRPr="00B17F55">
        <w:rPr>
          <w:sz w:val="28"/>
          <w:szCs w:val="28"/>
        </w:rPr>
        <w:t xml:space="preserve"> She cannot (climb) _________________ the wall.</w:t>
      </w:r>
    </w:p>
    <w:p w14:paraId="745CEF37"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2.</w:t>
      </w:r>
      <w:r w:rsidRPr="00B17F55">
        <w:rPr>
          <w:sz w:val="28"/>
          <w:szCs w:val="28"/>
        </w:rPr>
        <w:t xml:space="preserve"> When (be) _________________ her birthday?</w:t>
      </w:r>
    </w:p>
    <w:p w14:paraId="2C520139"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3.</w:t>
      </w:r>
      <w:r w:rsidRPr="00B17F55">
        <w:rPr>
          <w:sz w:val="28"/>
          <w:szCs w:val="28"/>
        </w:rPr>
        <w:t xml:space="preserve"> I (visit) _________________ my grandparents yesterday.</w:t>
      </w:r>
    </w:p>
    <w:p w14:paraId="6105C571"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4.</w:t>
      </w:r>
      <w:r w:rsidRPr="00B17F55">
        <w:rPr>
          <w:sz w:val="28"/>
          <w:szCs w:val="28"/>
        </w:rPr>
        <w:t xml:space="preserve"> What ______________ he (do) ______________ now?</w:t>
      </w:r>
    </w:p>
    <w:p w14:paraId="357462CF"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5.</w:t>
      </w:r>
      <w:r w:rsidRPr="00B17F55">
        <w:rPr>
          <w:sz w:val="28"/>
          <w:szCs w:val="28"/>
        </w:rPr>
        <w:t xml:space="preserve"> She (play) _________________ the guitar now.</w:t>
      </w:r>
    </w:p>
    <w:p w14:paraId="4CFF621C"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lastRenderedPageBreak/>
        <w:t>III. Nối câu hỏi ở cột A với câu trả lời thích hợp ở cột B</w:t>
      </w:r>
    </w:p>
    <w:tbl>
      <w:tblPr>
        <w:tblW w:w="5000" w:type="pct"/>
        <w:tblCellSpacing w:w="15" w:type="dxa"/>
        <w:tblInd w:w="-1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top w:w="90" w:type="dxa"/>
          <w:left w:w="90" w:type="dxa"/>
          <w:bottom w:w="90" w:type="dxa"/>
          <w:right w:w="90" w:type="dxa"/>
        </w:tblCellMar>
        <w:tblLook w:val="04A0" w:firstRow="1" w:lastRow="0" w:firstColumn="1" w:lastColumn="0" w:noHBand="0" w:noVBand="1"/>
      </w:tblPr>
      <w:tblGrid>
        <w:gridCol w:w="4963"/>
        <w:gridCol w:w="4381"/>
      </w:tblGrid>
      <w:tr w:rsidR="00B17F55" w:rsidRPr="00B17F55" w14:paraId="37C08AD3" w14:textId="77777777" w:rsidTr="00B17F5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63ADE0" w14:textId="77777777" w:rsidR="00B17F55" w:rsidRPr="00B17F55" w:rsidRDefault="00B17F55">
            <w:pPr>
              <w:spacing w:line="360" w:lineRule="auto"/>
              <w:jc w:val="center"/>
              <w:rPr>
                <w:rFonts w:ascii="Times New Roman" w:hAnsi="Times New Roman" w:cs="Times New Roman"/>
                <w:b/>
                <w:sz w:val="28"/>
                <w:szCs w:val="28"/>
              </w:rPr>
            </w:pPr>
            <w:r w:rsidRPr="00B17F55">
              <w:rPr>
                <w:rFonts w:ascii="Times New Roman" w:hAnsi="Times New Roman" w:cs="Times New Roman"/>
                <w:b/>
                <w:sz w:val="28"/>
                <w:szCs w:val="28"/>
                <w:lang w:bidi="ar"/>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2652F" w14:textId="77777777" w:rsidR="00B17F55" w:rsidRPr="00B17F55" w:rsidRDefault="00B17F55">
            <w:pPr>
              <w:spacing w:line="360" w:lineRule="auto"/>
              <w:jc w:val="center"/>
              <w:rPr>
                <w:rFonts w:ascii="Times New Roman" w:hAnsi="Times New Roman" w:cs="Times New Roman"/>
                <w:b/>
                <w:sz w:val="28"/>
                <w:szCs w:val="28"/>
              </w:rPr>
            </w:pPr>
            <w:r w:rsidRPr="00B17F55">
              <w:rPr>
                <w:rFonts w:ascii="Times New Roman" w:hAnsi="Times New Roman" w:cs="Times New Roman"/>
                <w:b/>
                <w:sz w:val="28"/>
                <w:szCs w:val="28"/>
                <w:lang w:bidi="ar"/>
              </w:rPr>
              <w:t>B</w:t>
            </w:r>
          </w:p>
        </w:tc>
      </w:tr>
      <w:tr w:rsidR="00B17F55" w:rsidRPr="00B17F55" w14:paraId="0569B504" w14:textId="77777777" w:rsidTr="00B17F5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9A96D1" w14:textId="77777777" w:rsidR="00B17F55" w:rsidRPr="00B17F55" w:rsidRDefault="00B17F55">
            <w:pPr>
              <w:pStyle w:val="ThngthngWeb"/>
              <w:spacing w:line="360" w:lineRule="auto"/>
              <w:rPr>
                <w:sz w:val="28"/>
                <w:szCs w:val="28"/>
              </w:rPr>
            </w:pPr>
            <w:r w:rsidRPr="00B17F55">
              <w:rPr>
                <w:sz w:val="28"/>
                <w:szCs w:val="28"/>
              </w:rPr>
              <w:t>1. What is Mrs. Lan doing?</w:t>
            </w:r>
          </w:p>
          <w:p w14:paraId="7598CBC8" w14:textId="77777777" w:rsidR="00B17F55" w:rsidRPr="00B17F55" w:rsidRDefault="00B17F55">
            <w:pPr>
              <w:pStyle w:val="ThngthngWeb"/>
              <w:spacing w:line="360" w:lineRule="auto"/>
              <w:rPr>
                <w:sz w:val="28"/>
                <w:szCs w:val="28"/>
              </w:rPr>
            </w:pPr>
            <w:r w:rsidRPr="00B17F55">
              <w:rPr>
                <w:sz w:val="28"/>
                <w:szCs w:val="28"/>
              </w:rPr>
              <w:t>2. Where are you from?</w:t>
            </w:r>
          </w:p>
          <w:p w14:paraId="01CE9B3D" w14:textId="77777777" w:rsidR="00B17F55" w:rsidRPr="00B17F55" w:rsidRDefault="00B17F55">
            <w:pPr>
              <w:pStyle w:val="ThngthngWeb"/>
              <w:spacing w:line="360" w:lineRule="auto"/>
              <w:rPr>
                <w:sz w:val="28"/>
                <w:szCs w:val="28"/>
              </w:rPr>
            </w:pPr>
            <w:r w:rsidRPr="00B17F55">
              <w:rPr>
                <w:sz w:val="28"/>
                <w:szCs w:val="28"/>
              </w:rPr>
              <w:t>3. Can your sister cook meal?</w:t>
            </w:r>
          </w:p>
          <w:p w14:paraId="6E263612" w14:textId="77777777" w:rsidR="00B17F55" w:rsidRPr="00B17F55" w:rsidRDefault="00B17F55">
            <w:pPr>
              <w:pStyle w:val="ThngthngWeb"/>
              <w:spacing w:line="360" w:lineRule="auto"/>
              <w:rPr>
                <w:sz w:val="28"/>
                <w:szCs w:val="28"/>
              </w:rPr>
            </w:pPr>
            <w:r w:rsidRPr="00B17F55">
              <w:rPr>
                <w:sz w:val="28"/>
                <w:szCs w:val="28"/>
              </w:rPr>
              <w:t>4. What is Emma’s nationality?</w:t>
            </w:r>
          </w:p>
          <w:p w14:paraId="4AF5323F" w14:textId="77777777" w:rsidR="00B17F55" w:rsidRPr="00B17F55" w:rsidRDefault="00B17F55">
            <w:pPr>
              <w:pStyle w:val="ThngthngWeb"/>
              <w:spacing w:line="360" w:lineRule="auto"/>
              <w:rPr>
                <w:sz w:val="28"/>
                <w:szCs w:val="28"/>
              </w:rPr>
            </w:pPr>
            <w:r w:rsidRPr="00B17F55">
              <w:rPr>
                <w:sz w:val="28"/>
                <w:szCs w:val="28"/>
              </w:rPr>
              <w:t>5. What do they have on Monday?</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58669" w14:textId="77777777" w:rsidR="00B17F55" w:rsidRPr="00B17F55" w:rsidRDefault="00B17F55">
            <w:pPr>
              <w:pStyle w:val="ThngthngWeb"/>
              <w:spacing w:line="360" w:lineRule="auto"/>
              <w:rPr>
                <w:sz w:val="28"/>
                <w:szCs w:val="28"/>
              </w:rPr>
            </w:pPr>
            <w:r w:rsidRPr="00B17F55">
              <w:rPr>
                <w:sz w:val="28"/>
                <w:szCs w:val="28"/>
              </w:rPr>
              <w:t>a, No, she cann't.</w:t>
            </w:r>
          </w:p>
          <w:p w14:paraId="725236B8" w14:textId="77777777" w:rsidR="00B17F55" w:rsidRPr="00B17F55" w:rsidRDefault="00B17F55">
            <w:pPr>
              <w:pStyle w:val="ThngthngWeb"/>
              <w:spacing w:line="360" w:lineRule="auto"/>
              <w:rPr>
                <w:sz w:val="28"/>
                <w:szCs w:val="28"/>
              </w:rPr>
            </w:pPr>
            <w:r w:rsidRPr="00B17F55">
              <w:rPr>
                <w:sz w:val="28"/>
                <w:szCs w:val="28"/>
              </w:rPr>
              <w:t>b, They have Math and PE.</w:t>
            </w:r>
          </w:p>
          <w:p w14:paraId="570A231C" w14:textId="77777777" w:rsidR="00B17F55" w:rsidRPr="00B17F55" w:rsidRDefault="00B17F55">
            <w:pPr>
              <w:pStyle w:val="ThngthngWeb"/>
              <w:spacing w:line="360" w:lineRule="auto"/>
              <w:rPr>
                <w:sz w:val="28"/>
                <w:szCs w:val="28"/>
              </w:rPr>
            </w:pPr>
            <w:r w:rsidRPr="00B17F55">
              <w:rPr>
                <w:sz w:val="28"/>
                <w:szCs w:val="28"/>
              </w:rPr>
              <w:t>c, She is English.</w:t>
            </w:r>
          </w:p>
          <w:p w14:paraId="3AF1C329" w14:textId="77777777" w:rsidR="00B17F55" w:rsidRPr="00B17F55" w:rsidRDefault="00B17F55">
            <w:pPr>
              <w:pStyle w:val="ThngthngWeb"/>
              <w:spacing w:line="360" w:lineRule="auto"/>
              <w:rPr>
                <w:sz w:val="28"/>
                <w:szCs w:val="28"/>
              </w:rPr>
            </w:pPr>
            <w:r w:rsidRPr="00B17F55">
              <w:rPr>
                <w:sz w:val="28"/>
                <w:szCs w:val="28"/>
              </w:rPr>
              <w:t>d, She is playing the piano.</w:t>
            </w:r>
          </w:p>
          <w:p w14:paraId="67D8DB80" w14:textId="77777777" w:rsidR="00B17F55" w:rsidRPr="00B17F55" w:rsidRDefault="00B17F55">
            <w:pPr>
              <w:pStyle w:val="ThngthngWeb"/>
              <w:spacing w:line="360" w:lineRule="auto"/>
              <w:rPr>
                <w:sz w:val="28"/>
                <w:szCs w:val="28"/>
              </w:rPr>
            </w:pPr>
            <w:r w:rsidRPr="00B17F55">
              <w:rPr>
                <w:sz w:val="28"/>
                <w:szCs w:val="28"/>
              </w:rPr>
              <w:t>e, I am from Hanoi, Vietnam. </w:t>
            </w:r>
          </w:p>
        </w:tc>
      </w:tr>
    </w:tbl>
    <w:p w14:paraId="43520310"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IV. Hoàn thành hội thoại dựa vào các từ cho trước. </w:t>
      </w:r>
    </w:p>
    <w:p w14:paraId="3C4C67E3"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Do; name; and; sing; meet;</w:t>
      </w:r>
    </w:p>
    <w:p w14:paraId="5A3A3898" w14:textId="77777777" w:rsidR="00B17F55" w:rsidRPr="00B17F55" w:rsidRDefault="00B17F55" w:rsidP="00B17F55">
      <w:pPr>
        <w:pStyle w:val="ThngthngWeb"/>
        <w:spacing w:line="360" w:lineRule="auto"/>
        <w:rPr>
          <w:sz w:val="28"/>
          <w:szCs w:val="28"/>
        </w:rPr>
      </w:pPr>
      <w:r w:rsidRPr="00B17F55">
        <w:rPr>
          <w:sz w:val="28"/>
          <w:szCs w:val="28"/>
        </w:rPr>
        <w:t>Anna: Hi. I’m Anna. What’s your (1) ___________?</w:t>
      </w:r>
    </w:p>
    <w:p w14:paraId="069A03DA" w14:textId="77777777" w:rsidR="00B17F55" w:rsidRPr="00B17F55" w:rsidRDefault="00B17F55" w:rsidP="00B17F55">
      <w:pPr>
        <w:pStyle w:val="ThngthngWeb"/>
        <w:spacing w:line="360" w:lineRule="auto"/>
        <w:rPr>
          <w:sz w:val="28"/>
          <w:szCs w:val="28"/>
        </w:rPr>
      </w:pPr>
      <w:r w:rsidRPr="00B17F55">
        <w:rPr>
          <w:sz w:val="28"/>
          <w:szCs w:val="28"/>
        </w:rPr>
        <w:t>Tom: My name is Tom. Nice to meet you.</w:t>
      </w:r>
    </w:p>
    <w:p w14:paraId="5D92737F" w14:textId="77777777" w:rsidR="00B17F55" w:rsidRPr="00B17F55" w:rsidRDefault="00B17F55" w:rsidP="00B17F55">
      <w:pPr>
        <w:pStyle w:val="ThngthngWeb"/>
        <w:spacing w:line="360" w:lineRule="auto"/>
        <w:rPr>
          <w:sz w:val="28"/>
          <w:szCs w:val="28"/>
        </w:rPr>
      </w:pPr>
      <w:r w:rsidRPr="00B17F55">
        <w:rPr>
          <w:sz w:val="28"/>
          <w:szCs w:val="28"/>
        </w:rPr>
        <w:t>Anna: Nice to (2)_______you, too.</w:t>
      </w:r>
    </w:p>
    <w:p w14:paraId="5665BCE8" w14:textId="77777777" w:rsidR="00B17F55" w:rsidRPr="00B17F55" w:rsidRDefault="00B17F55" w:rsidP="00B17F55">
      <w:pPr>
        <w:pStyle w:val="ThngthngWeb"/>
        <w:spacing w:line="360" w:lineRule="auto"/>
        <w:rPr>
          <w:sz w:val="28"/>
          <w:szCs w:val="28"/>
        </w:rPr>
      </w:pPr>
      <w:r w:rsidRPr="00B17F55">
        <w:rPr>
          <w:sz w:val="28"/>
          <w:szCs w:val="28"/>
        </w:rPr>
        <w:t>Tom: What is your nationality?</w:t>
      </w:r>
    </w:p>
    <w:p w14:paraId="180CEE18" w14:textId="77777777" w:rsidR="00B17F55" w:rsidRPr="00B17F55" w:rsidRDefault="00B17F55" w:rsidP="00B17F55">
      <w:pPr>
        <w:pStyle w:val="ThngthngWeb"/>
        <w:spacing w:line="360" w:lineRule="auto"/>
        <w:rPr>
          <w:sz w:val="28"/>
          <w:szCs w:val="28"/>
        </w:rPr>
      </w:pPr>
      <w:r w:rsidRPr="00B17F55">
        <w:rPr>
          <w:sz w:val="28"/>
          <w:szCs w:val="28"/>
        </w:rPr>
        <w:t>Anna: I’m English. (3) ___________ you?</w:t>
      </w:r>
    </w:p>
    <w:p w14:paraId="4316D214" w14:textId="77777777" w:rsidR="00B17F55" w:rsidRPr="00B17F55" w:rsidRDefault="00B17F55" w:rsidP="00B17F55">
      <w:pPr>
        <w:pStyle w:val="ThngthngWeb"/>
        <w:spacing w:line="360" w:lineRule="auto"/>
        <w:rPr>
          <w:sz w:val="28"/>
          <w:szCs w:val="28"/>
        </w:rPr>
      </w:pPr>
      <w:r w:rsidRPr="00B17F55">
        <w:rPr>
          <w:sz w:val="28"/>
          <w:szCs w:val="28"/>
        </w:rPr>
        <w:t>Tom: I’m American. Can you (4) _______ any English songs?</w:t>
      </w:r>
    </w:p>
    <w:p w14:paraId="5D862E6B" w14:textId="77777777" w:rsidR="00B17F55" w:rsidRPr="00B17F55" w:rsidRDefault="00B17F55" w:rsidP="00B17F55">
      <w:pPr>
        <w:pStyle w:val="ThngthngWeb"/>
        <w:spacing w:line="360" w:lineRule="auto"/>
        <w:rPr>
          <w:sz w:val="28"/>
          <w:szCs w:val="28"/>
        </w:rPr>
      </w:pPr>
      <w:r w:rsidRPr="00B17F55">
        <w:rPr>
          <w:sz w:val="28"/>
          <w:szCs w:val="28"/>
        </w:rPr>
        <w:t>Anna: Yes, I can. I can sing and dance. Do you like playing the piano?</w:t>
      </w:r>
    </w:p>
    <w:p w14:paraId="7FAFA0F3" w14:textId="77777777" w:rsidR="00B17F55" w:rsidRPr="00B17F55" w:rsidRDefault="00B17F55" w:rsidP="00B17F55">
      <w:pPr>
        <w:pStyle w:val="ThngthngWeb"/>
        <w:spacing w:line="360" w:lineRule="auto"/>
        <w:rPr>
          <w:sz w:val="28"/>
          <w:szCs w:val="28"/>
        </w:rPr>
      </w:pPr>
      <w:r w:rsidRPr="00B17F55">
        <w:rPr>
          <w:sz w:val="28"/>
          <w:szCs w:val="28"/>
        </w:rPr>
        <w:lastRenderedPageBreak/>
        <w:t>Tom: Yes, I (5) ___________. I want to learn to play it.</w:t>
      </w:r>
    </w:p>
    <w:p w14:paraId="0FBE8191" w14:textId="77777777" w:rsidR="00B17F55" w:rsidRPr="00B17F55" w:rsidRDefault="00B17F55" w:rsidP="00B17F55">
      <w:pPr>
        <w:pStyle w:val="ThngthngWeb"/>
        <w:spacing w:line="360" w:lineRule="auto"/>
        <w:rPr>
          <w:sz w:val="28"/>
          <w:szCs w:val="28"/>
        </w:rPr>
      </w:pPr>
      <w:r w:rsidRPr="00B17F55">
        <w:rPr>
          <w:sz w:val="28"/>
          <w:szCs w:val="28"/>
        </w:rPr>
        <w:t>Anna:  I can teach you.</w:t>
      </w:r>
    </w:p>
    <w:p w14:paraId="1A7D51BF" w14:textId="77777777" w:rsidR="00B17F55" w:rsidRPr="00B17F55" w:rsidRDefault="00B17F55" w:rsidP="00B17F55">
      <w:pPr>
        <w:pStyle w:val="ThngthngWeb"/>
        <w:spacing w:line="360" w:lineRule="auto"/>
        <w:rPr>
          <w:sz w:val="28"/>
          <w:szCs w:val="28"/>
        </w:rPr>
      </w:pPr>
      <w:r w:rsidRPr="00B17F55">
        <w:rPr>
          <w:sz w:val="28"/>
          <w:szCs w:val="28"/>
        </w:rPr>
        <w:t>Tom: That’s great.</w:t>
      </w:r>
    </w:p>
    <w:p w14:paraId="54B5DD75"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ĐÁP ÁN</w:t>
      </w:r>
    </w:p>
    <w:p w14:paraId="5FFDBFDF"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 xml:space="preserve">I. Choose the odd one out. </w:t>
      </w:r>
    </w:p>
    <w:p w14:paraId="24B6BD35" w14:textId="77777777" w:rsidR="00B17F55" w:rsidRPr="00B17F55" w:rsidRDefault="00B17F55" w:rsidP="00B17F55">
      <w:pPr>
        <w:pStyle w:val="ThngthngWeb"/>
        <w:spacing w:line="360" w:lineRule="auto"/>
        <w:rPr>
          <w:sz w:val="28"/>
          <w:szCs w:val="28"/>
        </w:rPr>
      </w:pPr>
      <w:r w:rsidRPr="00B17F55">
        <w:rPr>
          <w:sz w:val="28"/>
          <w:szCs w:val="28"/>
        </w:rPr>
        <w:t>1 - B; 2 - A; 3 - D; 4 - D; 5 - A; </w:t>
      </w:r>
    </w:p>
    <w:p w14:paraId="11856303"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II. Cho dạng đúng của các động từ sau</w:t>
      </w:r>
    </w:p>
    <w:p w14:paraId="45342BE0" w14:textId="77777777" w:rsidR="00B17F55" w:rsidRPr="00B17F55" w:rsidRDefault="00B17F55" w:rsidP="00B17F55">
      <w:pPr>
        <w:pStyle w:val="ThngthngWeb"/>
        <w:spacing w:line="360" w:lineRule="auto"/>
        <w:rPr>
          <w:sz w:val="28"/>
          <w:szCs w:val="28"/>
        </w:rPr>
      </w:pPr>
      <w:r w:rsidRPr="00B17F55">
        <w:rPr>
          <w:sz w:val="28"/>
          <w:szCs w:val="28"/>
        </w:rPr>
        <w:t>1 - climb; 2 - is; 3 - visited; 4 - is he doing; 5 - is playing;</w:t>
      </w:r>
    </w:p>
    <w:p w14:paraId="7D841CA5"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III. Nối câu hỏi ở cột A với câu trả lời thích hợp ở cột B</w:t>
      </w:r>
    </w:p>
    <w:p w14:paraId="504BD1D6" w14:textId="77777777" w:rsidR="00B17F55" w:rsidRPr="00B17F55" w:rsidRDefault="00B17F55" w:rsidP="00B17F55">
      <w:pPr>
        <w:pStyle w:val="ThngthngWeb"/>
        <w:spacing w:line="360" w:lineRule="auto"/>
        <w:rPr>
          <w:sz w:val="28"/>
          <w:szCs w:val="28"/>
        </w:rPr>
      </w:pPr>
      <w:r w:rsidRPr="00B17F55">
        <w:rPr>
          <w:sz w:val="28"/>
          <w:szCs w:val="28"/>
        </w:rPr>
        <w:t>1 - d; 2 - e; 3 - a; 4 - c; 5 - b;</w:t>
      </w:r>
    </w:p>
    <w:p w14:paraId="07BDEE2A" w14:textId="77777777" w:rsidR="00B17F55" w:rsidRPr="00B17F55" w:rsidRDefault="00B17F55" w:rsidP="00B17F55">
      <w:pPr>
        <w:pStyle w:val="ThngthngWeb"/>
        <w:spacing w:line="360" w:lineRule="auto"/>
        <w:rPr>
          <w:sz w:val="28"/>
          <w:szCs w:val="28"/>
        </w:rPr>
      </w:pPr>
      <w:r w:rsidRPr="00B17F55">
        <w:rPr>
          <w:rStyle w:val="Manh"/>
          <w:rFonts w:ascii="Times New Roman" w:hAnsi="Times New Roman" w:cs="Times New Roman"/>
          <w:color w:val="auto"/>
          <w:sz w:val="28"/>
          <w:szCs w:val="28"/>
        </w:rPr>
        <w:t xml:space="preserve">IV. Hoàn thành hội thoại dựa vào các từ cho trước. </w:t>
      </w:r>
    </w:p>
    <w:p w14:paraId="1C66788F" w14:textId="77777777" w:rsidR="00B17F55" w:rsidRPr="00B17F55" w:rsidRDefault="00B17F55" w:rsidP="00B17F55">
      <w:pPr>
        <w:pStyle w:val="ThngthngWeb"/>
        <w:spacing w:line="360" w:lineRule="auto"/>
        <w:rPr>
          <w:sz w:val="28"/>
          <w:szCs w:val="28"/>
        </w:rPr>
      </w:pPr>
      <w:r w:rsidRPr="00B17F55">
        <w:rPr>
          <w:sz w:val="28"/>
          <w:szCs w:val="28"/>
        </w:rPr>
        <w:t>1 - name; 2 - meet; 3 - and; 4 - sing; 5 - do;</w:t>
      </w:r>
    </w:p>
    <w:p w14:paraId="222BBB60" w14:textId="77777777" w:rsidR="00B17F55" w:rsidRPr="00B17F55" w:rsidRDefault="00B17F55" w:rsidP="00A77A39">
      <w:pPr>
        <w:suppressAutoHyphens/>
        <w:spacing w:after="0" w:line="240" w:lineRule="auto"/>
        <w:rPr>
          <w:rFonts w:ascii="Times New Roman" w:hAnsi="Times New Roman" w:cs="Times New Roman"/>
          <w:sz w:val="28"/>
          <w:szCs w:val="28"/>
        </w:rPr>
      </w:pPr>
    </w:p>
    <w:p w14:paraId="02C018E9" w14:textId="77777777" w:rsidR="00A77A39" w:rsidRPr="00B17F55" w:rsidRDefault="00A77A39" w:rsidP="00A77A39">
      <w:pPr>
        <w:suppressAutoHyphens/>
        <w:spacing w:after="0" w:line="240" w:lineRule="auto"/>
        <w:rPr>
          <w:rFonts w:ascii="Times New Roman" w:hAnsi="Times New Roman" w:cs="Times New Roman"/>
          <w:sz w:val="28"/>
          <w:szCs w:val="28"/>
        </w:rPr>
      </w:pPr>
    </w:p>
    <w:p w14:paraId="1E885D9E" w14:textId="77777777" w:rsidR="00A77A39" w:rsidRPr="00B17F55" w:rsidRDefault="00A77A39" w:rsidP="00A77A39">
      <w:pPr>
        <w:suppressAutoHyphens/>
        <w:spacing w:after="0" w:line="240" w:lineRule="auto"/>
        <w:rPr>
          <w:rFonts w:ascii="Times New Roman" w:hAnsi="Times New Roman" w:cs="Times New Roman"/>
          <w:sz w:val="28"/>
          <w:szCs w:val="28"/>
        </w:rPr>
      </w:pPr>
    </w:p>
    <w:p w14:paraId="707C2800" w14:textId="77777777" w:rsidR="00A77A39" w:rsidRPr="00B17F55" w:rsidRDefault="00A77A39" w:rsidP="00A77A39">
      <w:pPr>
        <w:suppressAutoHyphens/>
        <w:spacing w:after="0" w:line="240" w:lineRule="auto"/>
        <w:rPr>
          <w:rFonts w:ascii="Times New Roman" w:hAnsi="Times New Roman" w:cs="Times New Roman"/>
          <w:sz w:val="28"/>
          <w:szCs w:val="28"/>
        </w:rPr>
      </w:pPr>
    </w:p>
    <w:p w14:paraId="66178248" w14:textId="77777777" w:rsidR="008310C7" w:rsidRDefault="008310C7">
      <w:pPr>
        <w:rPr>
          <w:rFonts w:ascii="Times New Roman" w:hAnsi="Times New Roman" w:cs="Times New Roman"/>
          <w:sz w:val="28"/>
          <w:szCs w:val="28"/>
        </w:rPr>
      </w:pPr>
    </w:p>
    <w:p w14:paraId="2EEDEEC8" w14:textId="77777777" w:rsidR="00B17F55" w:rsidRDefault="00B17F55">
      <w:pPr>
        <w:rPr>
          <w:rFonts w:ascii="Times New Roman" w:hAnsi="Times New Roman" w:cs="Times New Roman"/>
          <w:sz w:val="28"/>
          <w:szCs w:val="28"/>
        </w:rPr>
      </w:pPr>
    </w:p>
    <w:p w14:paraId="78EE3456" w14:textId="77777777" w:rsidR="00B17F55" w:rsidRDefault="00B17F55">
      <w:pPr>
        <w:rPr>
          <w:rFonts w:ascii="Times New Roman" w:hAnsi="Times New Roman" w:cs="Times New Roman"/>
          <w:sz w:val="28"/>
          <w:szCs w:val="28"/>
        </w:rPr>
      </w:pPr>
    </w:p>
    <w:p w14:paraId="655AC498" w14:textId="77777777" w:rsidR="00B17F55" w:rsidRDefault="00B17F55">
      <w:pPr>
        <w:rPr>
          <w:rFonts w:ascii="Times New Roman" w:hAnsi="Times New Roman" w:cs="Times New Roman"/>
          <w:sz w:val="28"/>
          <w:szCs w:val="28"/>
        </w:rPr>
      </w:pPr>
    </w:p>
    <w:p w14:paraId="6634F713" w14:textId="77777777" w:rsidR="00B17F55" w:rsidRDefault="00B17F55">
      <w:pPr>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3602"/>
        <w:gridCol w:w="5182"/>
      </w:tblGrid>
      <w:tr w:rsidR="00B17F55" w:rsidRPr="00B17F55" w14:paraId="60FFF338" w14:textId="77777777" w:rsidTr="00BC52EC">
        <w:tc>
          <w:tcPr>
            <w:tcW w:w="3602" w:type="dxa"/>
          </w:tcPr>
          <w:p w14:paraId="18F77769"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lastRenderedPageBreak/>
              <w:t>PHÒNG GD&amp; ĐT</w:t>
            </w:r>
          </w:p>
          <w:p w14:paraId="68ACB303"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TRƯỜNG TIỂU HỌC…….</w:t>
            </w:r>
          </w:p>
          <w:p w14:paraId="445C58F3" w14:textId="77777777" w:rsidR="00B17F55" w:rsidRPr="00B17F55" w:rsidRDefault="00B17F55" w:rsidP="00BC52EC">
            <w:pPr>
              <w:spacing w:after="200"/>
              <w:rPr>
                <w:rFonts w:ascii="Times New Roman" w:eastAsia="Calibri" w:hAnsi="Times New Roman" w:cs="Times New Roman"/>
                <w:b/>
                <w:bCs/>
                <w:w w:val="80"/>
                <w:sz w:val="28"/>
                <w:szCs w:val="28"/>
                <w:lang w:val="vi-VN"/>
              </w:rPr>
            </w:pPr>
          </w:p>
        </w:tc>
        <w:tc>
          <w:tcPr>
            <w:tcW w:w="5182" w:type="dxa"/>
            <w:hideMark/>
          </w:tcPr>
          <w:p w14:paraId="25CD3A78"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BÀI  KIỂM TRA GIỮA HỌC KÌ I</w:t>
            </w:r>
          </w:p>
          <w:p w14:paraId="4D48DF6A"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Môn: Tiếng Anh 4 ( Thí điểm)</w:t>
            </w:r>
          </w:p>
          <w:p w14:paraId="7FAFCCD5"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 xml:space="preserve">Thời gian: 45 phút </w:t>
            </w:r>
          </w:p>
          <w:p w14:paraId="1651F3BA" w14:textId="77777777" w:rsidR="00B17F55" w:rsidRPr="00B17F55" w:rsidRDefault="00B17F55" w:rsidP="00BC52EC">
            <w:pPr>
              <w:spacing w:after="200"/>
              <w:jc w:val="center"/>
              <w:rPr>
                <w:rFonts w:ascii="Times New Roman" w:eastAsia="Calibri" w:hAnsi="Times New Roman" w:cs="Times New Roman"/>
                <w:b/>
                <w:bCs/>
                <w:sz w:val="28"/>
                <w:szCs w:val="28"/>
                <w:lang w:val="fr-FR"/>
              </w:rPr>
            </w:pPr>
            <w:r w:rsidRPr="00B17F55">
              <w:rPr>
                <w:rFonts w:ascii="Times New Roman" w:eastAsia="Calibri" w:hAnsi="Times New Roman" w:cs="Times New Roman"/>
                <w:b/>
                <w:bCs/>
                <w:sz w:val="28"/>
                <w:szCs w:val="28"/>
                <w:lang w:val="fr-FR"/>
              </w:rPr>
              <w:t>(Không kể thời gian giao đề)</w:t>
            </w:r>
          </w:p>
        </w:tc>
      </w:tr>
    </w:tbl>
    <w:p w14:paraId="5622A494" w14:textId="77777777" w:rsidR="00B17F55" w:rsidRDefault="00B17F55" w:rsidP="00B17F55">
      <w:pPr>
        <w:jc w:val="center"/>
        <w:rPr>
          <w:rFonts w:ascii="Times New Roman" w:hAnsi="Times New Roman" w:cs="Times New Roman"/>
          <w:sz w:val="28"/>
          <w:szCs w:val="28"/>
          <w:lang w:val="fr-FR"/>
        </w:rPr>
      </w:pPr>
      <w:r>
        <w:rPr>
          <w:rFonts w:ascii="Times New Roman" w:hAnsi="Times New Roman" w:cs="Times New Roman"/>
          <w:sz w:val="28"/>
          <w:szCs w:val="28"/>
          <w:lang w:val="fr-FR"/>
        </w:rPr>
        <w:t>Đề 12</w:t>
      </w:r>
    </w:p>
    <w:p w14:paraId="0A109790"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I. Choose the odd one out. </w:t>
      </w:r>
    </w:p>
    <w:tbl>
      <w:tblPr>
        <w:tblW w:w="7410" w:type="dxa"/>
        <w:shd w:val="clear" w:color="auto" w:fill="FFFFFF"/>
        <w:tblCellMar>
          <w:left w:w="0" w:type="dxa"/>
          <w:right w:w="0" w:type="dxa"/>
        </w:tblCellMar>
        <w:tblLook w:val="04A0" w:firstRow="1" w:lastRow="0" w:firstColumn="1" w:lastColumn="0" w:noHBand="0" w:noVBand="1"/>
      </w:tblPr>
      <w:tblGrid>
        <w:gridCol w:w="1866"/>
        <w:gridCol w:w="1848"/>
        <w:gridCol w:w="1848"/>
        <w:gridCol w:w="1848"/>
      </w:tblGrid>
      <w:tr w:rsidR="00B17F55" w:rsidRPr="00B17F55" w14:paraId="39C9BA8E" w14:textId="77777777" w:rsidTr="00B17F55">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99321F7"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A. morning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8AD27A"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evening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4B972AD"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afternoon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714750"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D. birthday</w:t>
            </w:r>
          </w:p>
        </w:tc>
      </w:tr>
      <w:tr w:rsidR="00B17F55" w:rsidRPr="00B17F55" w14:paraId="2D5A7815" w14:textId="77777777" w:rsidTr="00B17F55">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B06A20C"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2. A. Japan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834C47"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American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11EFD4"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English</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B2A35B0"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D. Vietnamese</w:t>
            </w:r>
          </w:p>
        </w:tc>
      </w:tr>
      <w:tr w:rsidR="00B17F55" w:rsidRPr="00B17F55" w14:paraId="51F5F00E" w14:textId="77777777" w:rsidTr="00B17F55">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2BD8843"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3. A. Monday</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212285"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birthday</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361A4A"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Friday</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9B6EC9"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D. Tuesday</w:t>
            </w:r>
          </w:p>
        </w:tc>
      </w:tr>
      <w:tr w:rsidR="00B17F55" w:rsidRPr="00B17F55" w14:paraId="155FD542" w14:textId="77777777" w:rsidTr="00B17F55">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073D86"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4. A. second</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D021DC"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third</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6AFC923"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five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0C44A36"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D. fifth</w:t>
            </w:r>
          </w:p>
        </w:tc>
      </w:tr>
      <w:tr w:rsidR="00B17F55" w:rsidRPr="00B17F55" w14:paraId="3E78EA13" w14:textId="77777777" w:rsidTr="00B17F55">
        <w:tc>
          <w:tcPr>
            <w:tcW w:w="17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84FE13"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5. A. piano</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13E21D"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badminton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D649C1"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football</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1D83512"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volleyball</w:t>
            </w:r>
          </w:p>
        </w:tc>
      </w:tr>
    </w:tbl>
    <w:p w14:paraId="3FB8C261"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II. Read and match. </w:t>
      </w:r>
    </w:p>
    <w:tbl>
      <w:tblPr>
        <w:tblW w:w="7410" w:type="dxa"/>
        <w:shd w:val="clear" w:color="auto" w:fill="FFFFFF"/>
        <w:tblCellMar>
          <w:left w:w="0" w:type="dxa"/>
          <w:right w:w="0" w:type="dxa"/>
        </w:tblCellMar>
        <w:tblLook w:val="04A0" w:firstRow="1" w:lastRow="0" w:firstColumn="1" w:lastColumn="0" w:noHBand="0" w:noVBand="1"/>
      </w:tblPr>
      <w:tblGrid>
        <w:gridCol w:w="3713"/>
        <w:gridCol w:w="3697"/>
      </w:tblGrid>
      <w:tr w:rsidR="00B17F55" w:rsidRPr="00B17F55" w14:paraId="1AD83838"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E05D729"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A</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1C0428"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w:t>
            </w:r>
          </w:p>
        </w:tc>
      </w:tr>
      <w:tr w:rsidR="00B17F55" w:rsidRPr="00B17F55" w14:paraId="472DAAE9"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F16CF8"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Nice to see you again. </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EE61E1"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a. He is from Canada.</w:t>
            </w:r>
          </w:p>
        </w:tc>
      </w:tr>
      <w:tr w:rsidR="00B17F55" w:rsidRPr="00B17F55" w14:paraId="158CC3FA"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E0292FF"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2. Can he play the piano?</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CE1F20"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b. Next Monday. </w:t>
            </w:r>
          </w:p>
        </w:tc>
      </w:tr>
      <w:tr w:rsidR="00B17F55" w:rsidRPr="00B17F55" w14:paraId="3F732B2D"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4470DE2"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3. Where is Peter from?</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4EC7C8E"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c. Nice to see you again, too. </w:t>
            </w:r>
          </w:p>
        </w:tc>
      </w:tr>
      <w:tr w:rsidR="00B17F55" w:rsidRPr="00B17F55" w14:paraId="38CFE0A6"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04C4426"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4. What day is it today?</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DF47BC"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d. It is Wednesday. </w:t>
            </w:r>
          </w:p>
        </w:tc>
      </w:tr>
      <w:tr w:rsidR="00B17F55" w:rsidRPr="00B17F55" w14:paraId="7C2D8341" w14:textId="77777777" w:rsidTr="00B17F55">
        <w:trPr>
          <w:trHeight w:val="360"/>
        </w:trPr>
        <w:tc>
          <w:tcPr>
            <w:tcW w:w="3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EA029E"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5. When is your mother's birthday party?</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7337B9" w14:textId="77777777" w:rsidR="00B17F55" w:rsidRPr="00B17F55" w:rsidRDefault="00B17F55" w:rsidP="00B17F55">
            <w:pPr>
              <w:spacing w:after="0" w:line="240" w:lineRule="auto"/>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e. No, he can't.</w:t>
            </w:r>
          </w:p>
        </w:tc>
      </w:tr>
    </w:tbl>
    <w:p w14:paraId="791146A7"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III. Read and answer the questions.</w:t>
      </w:r>
    </w:p>
    <w:p w14:paraId="26D06031"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Hi. I am Anna. I am from America. I am American. Today is Wednesday, the seventh of October. It's a school day. I go to school from Monday to Friday. And I do not go to school at the weekend. On Monday afternoon, I go to the English club. I go to school library on Tuesday with my best friends, Linda. On Thursday, I go swimming on Wednesday afternoon. I visit my grandparents on Saturday and Sunday.</w:t>
      </w:r>
    </w:p>
    <w:p w14:paraId="23070474"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What is her name?</w:t>
      </w:r>
    </w:p>
    <w:p w14:paraId="5F42A902"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2. When does she go to school?</w:t>
      </w:r>
    </w:p>
    <w:p w14:paraId="1B5AADE3"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3. When does she go swimming?</w:t>
      </w:r>
    </w:p>
    <w:p w14:paraId="00CD901F"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4. What does she do on Monday afternoon?</w:t>
      </w:r>
    </w:p>
    <w:p w14:paraId="691EA0A5"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5. What does she do on Sunday?</w:t>
      </w:r>
    </w:p>
    <w:p w14:paraId="5705BA4D"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ĐÁP ÁN</w:t>
      </w:r>
    </w:p>
    <w:p w14:paraId="11C8F18B"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lastRenderedPageBreak/>
        <w:t>I. Choose the odd one out.</w:t>
      </w:r>
    </w:p>
    <w:p w14:paraId="64E7259B"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 D; 2 - A; 3 - B; 4 - C; 5 - A; </w:t>
      </w:r>
    </w:p>
    <w:p w14:paraId="129A896C"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II. Read and match.</w:t>
      </w:r>
    </w:p>
    <w:p w14:paraId="4D96AD1B"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 c; 2 - e; 3 - a; 4 - d; 5 - b;</w:t>
      </w:r>
    </w:p>
    <w:p w14:paraId="287BB97B"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b/>
          <w:bCs/>
          <w:sz w:val="28"/>
          <w:szCs w:val="28"/>
          <w:bdr w:val="none" w:sz="0" w:space="0" w:color="auto" w:frame="1"/>
        </w:rPr>
        <w:t>III. Read and answer the questions.</w:t>
      </w:r>
    </w:p>
    <w:p w14:paraId="2D8760E7"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1 - Her name is Anna.</w:t>
      </w:r>
    </w:p>
    <w:p w14:paraId="3D9D40C1"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2 - She goes to school from Monday to Friday.</w:t>
      </w:r>
    </w:p>
    <w:p w14:paraId="54CA06DA"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3 - She goes swimming on Wednesday afternoon.</w:t>
      </w:r>
    </w:p>
    <w:p w14:paraId="6575B1C2"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4 - She goes to English club.</w:t>
      </w:r>
    </w:p>
    <w:p w14:paraId="6F315423" w14:textId="77777777" w:rsidR="00B17F55" w:rsidRPr="00B17F55" w:rsidRDefault="00B17F55" w:rsidP="00B17F55">
      <w:pPr>
        <w:shd w:val="clear" w:color="auto" w:fill="FFFFFF"/>
        <w:spacing w:after="0" w:line="240" w:lineRule="auto"/>
        <w:jc w:val="both"/>
        <w:rPr>
          <w:rFonts w:ascii="Times New Roman" w:eastAsia="Times New Roman" w:hAnsi="Times New Roman" w:cs="Times New Roman"/>
          <w:sz w:val="28"/>
          <w:szCs w:val="28"/>
        </w:rPr>
      </w:pPr>
      <w:r w:rsidRPr="00B17F55">
        <w:rPr>
          <w:rFonts w:ascii="Times New Roman" w:eastAsia="Times New Roman" w:hAnsi="Times New Roman" w:cs="Times New Roman"/>
          <w:sz w:val="28"/>
          <w:szCs w:val="28"/>
        </w:rPr>
        <w:t>5 - She visits her grandparents.</w:t>
      </w:r>
    </w:p>
    <w:p w14:paraId="5275BBCC" w14:textId="77777777" w:rsidR="00B17F55" w:rsidRPr="00B17F55" w:rsidRDefault="00B17F55" w:rsidP="00B17F55">
      <w:pPr>
        <w:rPr>
          <w:rFonts w:ascii="Times New Roman" w:hAnsi="Times New Roman" w:cs="Times New Roman"/>
          <w:sz w:val="28"/>
          <w:szCs w:val="28"/>
          <w:lang w:val="fr-FR"/>
        </w:rPr>
      </w:pPr>
    </w:p>
    <w:sectPr w:rsidR="00B17F55" w:rsidRPr="00B17F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parajita">
    <w:altName w:val="Segoe Print"/>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F881B87"/>
    <w:multiLevelType w:val="singleLevel"/>
    <w:tmpl w:val="BF881B87"/>
    <w:lvl w:ilvl="0">
      <w:start w:val="1"/>
      <w:numFmt w:val="upperLetter"/>
      <w:suff w:val="space"/>
      <w:lvlText w:val="%1."/>
      <w:lvlJc w:val="left"/>
      <w:pPr>
        <w:ind w:left="0" w:firstLine="0"/>
      </w:pPr>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7"/>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11"/>
    <w:lvl w:ilvl="0">
      <w:start w:val="1"/>
      <w:numFmt w:val="decimal"/>
      <w:lvlText w:val="%1."/>
      <w:lvlJc w:val="left"/>
      <w:pPr>
        <w:tabs>
          <w:tab w:val="num" w:pos="0"/>
        </w:tabs>
        <w:ind w:left="720" w:hanging="360"/>
      </w:pPr>
    </w:lvl>
  </w:abstractNum>
  <w:abstractNum w:abstractNumId="4" w15:restartNumberingAfterBreak="0">
    <w:nsid w:val="05972B02"/>
    <w:multiLevelType w:val="multilevel"/>
    <w:tmpl w:val="05972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94DBE"/>
    <w:multiLevelType w:val="multilevel"/>
    <w:tmpl w:val="0E89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646579"/>
    <w:multiLevelType w:val="multilevel"/>
    <w:tmpl w:val="1C6465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892BA7"/>
    <w:multiLevelType w:val="multilevel"/>
    <w:tmpl w:val="29892B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4831CB"/>
    <w:multiLevelType w:val="hybridMultilevel"/>
    <w:tmpl w:val="EAB23D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560A17F9"/>
    <w:multiLevelType w:val="hybridMultilevel"/>
    <w:tmpl w:val="C4462904"/>
    <w:lvl w:ilvl="0" w:tplc="3FE8170E">
      <w:start w:val="1"/>
      <w:numFmt w:val="decimal"/>
      <w:lvlText w:val="(%1)"/>
      <w:lvlJc w:val="left"/>
      <w:pPr>
        <w:tabs>
          <w:tab w:val="num" w:pos="765"/>
        </w:tabs>
        <w:ind w:left="765" w:hanging="40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7E23884"/>
    <w:multiLevelType w:val="hybridMultilevel"/>
    <w:tmpl w:val="E02EF4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A876EF1"/>
    <w:multiLevelType w:val="hybridMultilevel"/>
    <w:tmpl w:val="A9E66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num>
  <w:num w:numId="7">
    <w:abstractNumId w:val="2"/>
    <w:lvlOverride w:ilvl="0">
      <w:startOverride w:val="1"/>
    </w:lvlOverride>
  </w:num>
  <w:num w:numId="8">
    <w:abstractNumId w:val="3"/>
    <w:lvlOverride w:ilvl="0">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C7"/>
    <w:rsid w:val="000C1D64"/>
    <w:rsid w:val="00161908"/>
    <w:rsid w:val="007F69BF"/>
    <w:rsid w:val="008310C7"/>
    <w:rsid w:val="00866697"/>
    <w:rsid w:val="00A77A39"/>
    <w:rsid w:val="00AF0FD6"/>
    <w:rsid w:val="00B17F55"/>
    <w:rsid w:val="00D76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5D180"/>
  <w15:chartTrackingRefBased/>
  <w15:docId w15:val="{7A8C29EF-6453-4ADB-99AE-AE7B7C54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310C7"/>
    <w:pPr>
      <w:spacing w:line="256" w:lineRule="auto"/>
    </w:pPr>
  </w:style>
  <w:style w:type="paragraph" w:styleId="u3">
    <w:name w:val="heading 3"/>
    <w:next w:val="Binhthng"/>
    <w:link w:val="u3Char"/>
    <w:semiHidden/>
    <w:unhideWhenUsed/>
    <w:qFormat/>
    <w:rsid w:val="008310C7"/>
    <w:pPr>
      <w:spacing w:before="100" w:beforeAutospacing="1" w:after="100" w:afterAutospacing="1" w:line="240" w:lineRule="auto"/>
      <w:outlineLvl w:val="2"/>
    </w:pPr>
    <w:rPr>
      <w:rFonts w:ascii="SimSun" w:eastAsia="SimSun" w:hAnsi="SimSun" w:cs="Times New Roman"/>
      <w:b/>
      <w:bCs/>
      <w:sz w:val="27"/>
      <w:szCs w:val="27"/>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3Char">
    <w:name w:val="Đầu đề 3 Char"/>
    <w:basedOn w:val="Phngmcinhcuaoanvn"/>
    <w:link w:val="u3"/>
    <w:semiHidden/>
    <w:rsid w:val="008310C7"/>
    <w:rPr>
      <w:rFonts w:ascii="SimSun" w:eastAsia="SimSun" w:hAnsi="SimSun" w:cs="Times New Roman"/>
      <w:b/>
      <w:bCs/>
      <w:sz w:val="27"/>
      <w:szCs w:val="27"/>
    </w:rPr>
  </w:style>
  <w:style w:type="character" w:styleId="Manh">
    <w:name w:val="Strong"/>
    <w:basedOn w:val="Phngmcinhcuaoanvn"/>
    <w:uiPriority w:val="22"/>
    <w:qFormat/>
    <w:rsid w:val="008310C7"/>
    <w:rPr>
      <w:rFonts w:ascii="Tahoma" w:eastAsia="MS Mincho" w:hAnsi="Tahoma" w:cs="Tahoma" w:hint="default"/>
      <w:b/>
      <w:bCs/>
      <w:color w:val="FFFFFF"/>
      <w:spacing w:val="20"/>
      <w:sz w:val="22"/>
      <w:szCs w:val="22"/>
      <w:lang w:val="en-GB" w:eastAsia="zh-CN"/>
    </w:rPr>
  </w:style>
  <w:style w:type="paragraph" w:styleId="ThngthngWeb">
    <w:name w:val="Normal (Web)"/>
    <w:uiPriority w:val="99"/>
    <w:semiHidden/>
    <w:unhideWhenUsed/>
    <w:rsid w:val="008310C7"/>
    <w:pPr>
      <w:spacing w:before="100" w:beforeAutospacing="1" w:after="100" w:afterAutospacing="1" w:line="240" w:lineRule="auto"/>
    </w:pPr>
    <w:rPr>
      <w:rFonts w:ascii="Times New Roman" w:eastAsia="SimSun" w:hAnsi="Times New Roman" w:cs="Times New Roman"/>
      <w:sz w:val="24"/>
      <w:szCs w:val="24"/>
    </w:rPr>
  </w:style>
  <w:style w:type="paragraph" w:customStyle="1" w:styleId="ListParagraph1">
    <w:name w:val="List Paragraph1"/>
    <w:uiPriority w:val="34"/>
    <w:qFormat/>
    <w:rsid w:val="008310C7"/>
    <w:pPr>
      <w:spacing w:after="0" w:line="240" w:lineRule="auto"/>
      <w:ind w:left="720"/>
      <w:contextualSpacing/>
    </w:pPr>
    <w:rPr>
      <w:rFonts w:ascii="Times New Roman" w:eastAsia="SimSun" w:hAnsi="Times New Roman" w:cs="Times New Roman"/>
      <w:sz w:val="24"/>
      <w:szCs w:val="24"/>
      <w:lang w:eastAsia="en-US"/>
    </w:rPr>
  </w:style>
  <w:style w:type="paragraph" w:styleId="oancuaDanhsach">
    <w:name w:val="List Paragraph"/>
    <w:basedOn w:val="Binhthng"/>
    <w:qFormat/>
    <w:rsid w:val="007F69BF"/>
    <w:pPr>
      <w:suppressAutoHyphens/>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141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3881">
          <w:marLeft w:val="0"/>
          <w:marRight w:val="0"/>
          <w:marTop w:val="405"/>
          <w:marBottom w:val="0"/>
          <w:divBdr>
            <w:top w:val="single" w:sz="6" w:space="0" w:color="E2E2E2"/>
            <w:left w:val="none" w:sz="0" w:space="0" w:color="auto"/>
            <w:bottom w:val="none" w:sz="0" w:space="0" w:color="auto"/>
            <w:right w:val="none" w:sz="0" w:space="0" w:color="auto"/>
          </w:divBdr>
        </w:div>
        <w:div w:id="1237125975">
          <w:marLeft w:val="0"/>
          <w:marRight w:val="0"/>
          <w:marTop w:val="405"/>
          <w:marBottom w:val="0"/>
          <w:divBdr>
            <w:top w:val="single" w:sz="6" w:space="0" w:color="E2E2E2"/>
            <w:left w:val="none" w:sz="0" w:space="0" w:color="auto"/>
            <w:bottom w:val="none" w:sz="0" w:space="0" w:color="auto"/>
            <w:right w:val="none" w:sz="0" w:space="0" w:color="auto"/>
          </w:divBdr>
        </w:div>
        <w:div w:id="380399524">
          <w:marLeft w:val="0"/>
          <w:marRight w:val="0"/>
          <w:marTop w:val="405"/>
          <w:marBottom w:val="0"/>
          <w:divBdr>
            <w:top w:val="single" w:sz="6" w:space="0" w:color="E2E2E2"/>
            <w:left w:val="none" w:sz="0" w:space="0" w:color="auto"/>
            <w:bottom w:val="none" w:sz="0" w:space="0" w:color="auto"/>
            <w:right w:val="none" w:sz="0" w:space="0" w:color="auto"/>
          </w:divBdr>
        </w:div>
      </w:divsChild>
    </w:div>
    <w:div w:id="200478061">
      <w:bodyDiv w:val="1"/>
      <w:marLeft w:val="0"/>
      <w:marRight w:val="0"/>
      <w:marTop w:val="0"/>
      <w:marBottom w:val="0"/>
      <w:divBdr>
        <w:top w:val="none" w:sz="0" w:space="0" w:color="auto"/>
        <w:left w:val="none" w:sz="0" w:space="0" w:color="auto"/>
        <w:bottom w:val="none" w:sz="0" w:space="0" w:color="auto"/>
        <w:right w:val="none" w:sz="0" w:space="0" w:color="auto"/>
      </w:divBdr>
    </w:div>
    <w:div w:id="202062392">
      <w:bodyDiv w:val="1"/>
      <w:marLeft w:val="0"/>
      <w:marRight w:val="0"/>
      <w:marTop w:val="0"/>
      <w:marBottom w:val="0"/>
      <w:divBdr>
        <w:top w:val="none" w:sz="0" w:space="0" w:color="auto"/>
        <w:left w:val="none" w:sz="0" w:space="0" w:color="auto"/>
        <w:bottom w:val="none" w:sz="0" w:space="0" w:color="auto"/>
        <w:right w:val="none" w:sz="0" w:space="0" w:color="auto"/>
      </w:divBdr>
    </w:div>
    <w:div w:id="517934842">
      <w:bodyDiv w:val="1"/>
      <w:marLeft w:val="0"/>
      <w:marRight w:val="0"/>
      <w:marTop w:val="0"/>
      <w:marBottom w:val="0"/>
      <w:divBdr>
        <w:top w:val="none" w:sz="0" w:space="0" w:color="auto"/>
        <w:left w:val="none" w:sz="0" w:space="0" w:color="auto"/>
        <w:bottom w:val="none" w:sz="0" w:space="0" w:color="auto"/>
        <w:right w:val="none" w:sz="0" w:space="0" w:color="auto"/>
      </w:divBdr>
    </w:div>
    <w:div w:id="642076619">
      <w:bodyDiv w:val="1"/>
      <w:marLeft w:val="0"/>
      <w:marRight w:val="0"/>
      <w:marTop w:val="0"/>
      <w:marBottom w:val="0"/>
      <w:divBdr>
        <w:top w:val="none" w:sz="0" w:space="0" w:color="auto"/>
        <w:left w:val="none" w:sz="0" w:space="0" w:color="auto"/>
        <w:bottom w:val="none" w:sz="0" w:space="0" w:color="auto"/>
        <w:right w:val="none" w:sz="0" w:space="0" w:color="auto"/>
      </w:divBdr>
    </w:div>
    <w:div w:id="657270943">
      <w:bodyDiv w:val="1"/>
      <w:marLeft w:val="0"/>
      <w:marRight w:val="0"/>
      <w:marTop w:val="0"/>
      <w:marBottom w:val="0"/>
      <w:divBdr>
        <w:top w:val="none" w:sz="0" w:space="0" w:color="auto"/>
        <w:left w:val="none" w:sz="0" w:space="0" w:color="auto"/>
        <w:bottom w:val="none" w:sz="0" w:space="0" w:color="auto"/>
        <w:right w:val="none" w:sz="0" w:space="0" w:color="auto"/>
      </w:divBdr>
    </w:div>
    <w:div w:id="713890452">
      <w:bodyDiv w:val="1"/>
      <w:marLeft w:val="0"/>
      <w:marRight w:val="0"/>
      <w:marTop w:val="0"/>
      <w:marBottom w:val="0"/>
      <w:divBdr>
        <w:top w:val="none" w:sz="0" w:space="0" w:color="auto"/>
        <w:left w:val="none" w:sz="0" w:space="0" w:color="auto"/>
        <w:bottom w:val="none" w:sz="0" w:space="0" w:color="auto"/>
        <w:right w:val="none" w:sz="0" w:space="0" w:color="auto"/>
      </w:divBdr>
    </w:div>
    <w:div w:id="890503562">
      <w:bodyDiv w:val="1"/>
      <w:marLeft w:val="0"/>
      <w:marRight w:val="0"/>
      <w:marTop w:val="0"/>
      <w:marBottom w:val="0"/>
      <w:divBdr>
        <w:top w:val="none" w:sz="0" w:space="0" w:color="auto"/>
        <w:left w:val="none" w:sz="0" w:space="0" w:color="auto"/>
        <w:bottom w:val="none" w:sz="0" w:space="0" w:color="auto"/>
        <w:right w:val="none" w:sz="0" w:space="0" w:color="auto"/>
      </w:divBdr>
    </w:div>
    <w:div w:id="892275163">
      <w:bodyDiv w:val="1"/>
      <w:marLeft w:val="0"/>
      <w:marRight w:val="0"/>
      <w:marTop w:val="0"/>
      <w:marBottom w:val="0"/>
      <w:divBdr>
        <w:top w:val="none" w:sz="0" w:space="0" w:color="auto"/>
        <w:left w:val="none" w:sz="0" w:space="0" w:color="auto"/>
        <w:bottom w:val="none" w:sz="0" w:space="0" w:color="auto"/>
        <w:right w:val="none" w:sz="0" w:space="0" w:color="auto"/>
      </w:divBdr>
    </w:div>
    <w:div w:id="1039479139">
      <w:bodyDiv w:val="1"/>
      <w:marLeft w:val="0"/>
      <w:marRight w:val="0"/>
      <w:marTop w:val="0"/>
      <w:marBottom w:val="0"/>
      <w:divBdr>
        <w:top w:val="none" w:sz="0" w:space="0" w:color="auto"/>
        <w:left w:val="none" w:sz="0" w:space="0" w:color="auto"/>
        <w:bottom w:val="none" w:sz="0" w:space="0" w:color="auto"/>
        <w:right w:val="none" w:sz="0" w:space="0" w:color="auto"/>
      </w:divBdr>
    </w:div>
    <w:div w:id="1077286785">
      <w:bodyDiv w:val="1"/>
      <w:marLeft w:val="0"/>
      <w:marRight w:val="0"/>
      <w:marTop w:val="0"/>
      <w:marBottom w:val="0"/>
      <w:divBdr>
        <w:top w:val="none" w:sz="0" w:space="0" w:color="auto"/>
        <w:left w:val="none" w:sz="0" w:space="0" w:color="auto"/>
        <w:bottom w:val="none" w:sz="0" w:space="0" w:color="auto"/>
        <w:right w:val="none" w:sz="0" w:space="0" w:color="auto"/>
      </w:divBdr>
    </w:div>
    <w:div w:id="1780488259">
      <w:bodyDiv w:val="1"/>
      <w:marLeft w:val="0"/>
      <w:marRight w:val="0"/>
      <w:marTop w:val="0"/>
      <w:marBottom w:val="0"/>
      <w:divBdr>
        <w:top w:val="none" w:sz="0" w:space="0" w:color="auto"/>
        <w:left w:val="none" w:sz="0" w:space="0" w:color="auto"/>
        <w:bottom w:val="none" w:sz="0" w:space="0" w:color="auto"/>
        <w:right w:val="none" w:sz="0" w:space="0" w:color="auto"/>
      </w:divBdr>
    </w:div>
    <w:div w:id="209770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encrypted-tbn0.gstatic.com/images?q=tbn:ANd9GcQpzc1bDAaaHsi7b2DR11muBU130UlCek8h7opGudwuKo0pj8o6"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https://encrypted-tbn3.gstatic.com/images?q=tbn:ANd9GcQwhSSS9D7sBEIzKf_Jbwxhz3buFnA_BJDK1pNeV9raVLT2OHtATQ" TargetMode="External"/><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jpeg"/><Relationship Id="rId8" Type="http://schemas.openxmlformats.org/officeDocument/2006/relationships/image" Target="media/image4.w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52</Pages>
  <Words>4730</Words>
  <Characters>26966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HUNG.DQ192882@sis.hust.edu.vn</cp:lastModifiedBy>
  <cp:revision>4</cp:revision>
  <dcterms:created xsi:type="dcterms:W3CDTF">2021-06-17T02:45:00Z</dcterms:created>
  <dcterms:modified xsi:type="dcterms:W3CDTF">2021-07-03T10:55:00Z</dcterms:modified>
</cp:coreProperties>
</file>