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0" w:type="auto"/>
        <w:tblInd w:w="108" w:type="dxa"/>
        <w:tblLook w:val="04A0" w:firstRow="1" w:lastRow="0" w:firstColumn="1" w:lastColumn="0" w:noHBand="0" w:noVBand="1"/>
      </w:tblPr>
      <w:tblGrid>
        <w:gridCol w:w="3602"/>
        <w:gridCol w:w="5182"/>
      </w:tblGrid>
      <w:tr w:rsidR="00C2149B" w:rsidRPr="00F07B6F" w14:paraId="3A1CD658" w14:textId="77777777" w:rsidTr="00B712FD">
        <w:tc>
          <w:tcPr>
            <w:tcW w:w="3602" w:type="dxa"/>
          </w:tcPr>
          <w:p w14:paraId="1C8DED0A" w14:textId="77777777" w:rsidR="00C2149B" w:rsidRPr="00F07B6F" w:rsidRDefault="00C2149B" w:rsidP="00B712FD">
            <w:pPr>
              <w:spacing w:after="200"/>
              <w:jc w:val="center"/>
              <w:rPr>
                <w:rFonts w:ascii="Times New Roman" w:eastAsia="Calibri" w:hAnsi="Times New Roman" w:cs="Times New Roman"/>
                <w:b/>
                <w:bCs/>
                <w:sz w:val="28"/>
                <w:szCs w:val="28"/>
                <w:lang w:val="fr-FR"/>
              </w:rPr>
            </w:pPr>
            <w:r w:rsidRPr="00F07B6F">
              <w:rPr>
                <w:rFonts w:ascii="Times New Roman" w:eastAsia="Calibri" w:hAnsi="Times New Roman" w:cs="Times New Roman"/>
                <w:b/>
                <w:bCs/>
                <w:sz w:val="28"/>
                <w:szCs w:val="28"/>
                <w:lang w:val="fr-FR"/>
              </w:rPr>
              <w:t>PHÒNG GD&amp; ĐT</w:t>
            </w:r>
          </w:p>
          <w:p w14:paraId="0BCB4871" w14:textId="77777777" w:rsidR="00C2149B" w:rsidRPr="00F07B6F" w:rsidRDefault="00C2149B" w:rsidP="00B712FD">
            <w:pPr>
              <w:spacing w:after="200"/>
              <w:jc w:val="center"/>
              <w:rPr>
                <w:rFonts w:ascii="Times New Roman" w:eastAsia="Calibri" w:hAnsi="Times New Roman" w:cs="Times New Roman"/>
                <w:b/>
                <w:bCs/>
                <w:sz w:val="28"/>
                <w:szCs w:val="28"/>
                <w:lang w:val="fr-FR"/>
              </w:rPr>
            </w:pPr>
            <w:r w:rsidRPr="00F07B6F">
              <w:rPr>
                <w:rFonts w:ascii="Times New Roman" w:eastAsia="Calibri" w:hAnsi="Times New Roman" w:cs="Times New Roman"/>
                <w:b/>
                <w:bCs/>
                <w:sz w:val="28"/>
                <w:szCs w:val="28"/>
                <w:lang w:val="fr-FR"/>
              </w:rPr>
              <w:t>TRƯỜNG TIỂU HỌC…….</w:t>
            </w:r>
          </w:p>
          <w:p w14:paraId="10A6C62F" w14:textId="77777777" w:rsidR="00C2149B" w:rsidRPr="00F07B6F" w:rsidRDefault="00C2149B" w:rsidP="00B712FD">
            <w:pPr>
              <w:spacing w:after="200"/>
              <w:rPr>
                <w:rFonts w:ascii="Times New Roman" w:eastAsia="Calibri" w:hAnsi="Times New Roman" w:cs="Times New Roman"/>
                <w:b/>
                <w:bCs/>
                <w:w w:val="80"/>
                <w:sz w:val="28"/>
                <w:szCs w:val="28"/>
                <w:lang w:val="vi-VN"/>
              </w:rPr>
            </w:pPr>
          </w:p>
        </w:tc>
        <w:tc>
          <w:tcPr>
            <w:tcW w:w="5182" w:type="dxa"/>
            <w:hideMark/>
          </w:tcPr>
          <w:p w14:paraId="690DB637" w14:textId="77777777" w:rsidR="00C2149B" w:rsidRPr="00F07B6F" w:rsidRDefault="00C2149B" w:rsidP="00B712FD">
            <w:pPr>
              <w:spacing w:after="200"/>
              <w:jc w:val="center"/>
              <w:rPr>
                <w:rFonts w:ascii="Times New Roman" w:eastAsia="Calibri" w:hAnsi="Times New Roman" w:cs="Times New Roman"/>
                <w:b/>
                <w:bCs/>
                <w:sz w:val="28"/>
                <w:szCs w:val="28"/>
                <w:lang w:val="fr-FR"/>
              </w:rPr>
            </w:pPr>
            <w:proofErr w:type="gramStart"/>
            <w:r w:rsidRPr="00F07B6F">
              <w:rPr>
                <w:rFonts w:ascii="Times New Roman" w:eastAsia="Calibri" w:hAnsi="Times New Roman" w:cs="Times New Roman"/>
                <w:b/>
                <w:bCs/>
                <w:sz w:val="28"/>
                <w:szCs w:val="28"/>
                <w:lang w:val="fr-FR"/>
              </w:rPr>
              <w:t>BÀI  KIỂM</w:t>
            </w:r>
            <w:proofErr w:type="gramEnd"/>
            <w:r w:rsidRPr="00F07B6F">
              <w:rPr>
                <w:rFonts w:ascii="Times New Roman" w:eastAsia="Calibri" w:hAnsi="Times New Roman" w:cs="Times New Roman"/>
                <w:b/>
                <w:bCs/>
                <w:sz w:val="28"/>
                <w:szCs w:val="28"/>
                <w:lang w:val="fr-FR"/>
              </w:rPr>
              <w:t xml:space="preserve"> TRA GIỮA HỌC KÌ I</w:t>
            </w:r>
          </w:p>
          <w:p w14:paraId="4E143E36" w14:textId="77777777" w:rsidR="00C2149B" w:rsidRPr="00F07B6F" w:rsidRDefault="00C2149B" w:rsidP="00B712FD">
            <w:pPr>
              <w:spacing w:after="200"/>
              <w:jc w:val="center"/>
              <w:rPr>
                <w:rFonts w:ascii="Times New Roman" w:eastAsia="Calibri" w:hAnsi="Times New Roman" w:cs="Times New Roman"/>
                <w:b/>
                <w:bCs/>
                <w:sz w:val="28"/>
                <w:szCs w:val="28"/>
                <w:lang w:val="fr-FR"/>
              </w:rPr>
            </w:pPr>
            <w:proofErr w:type="gramStart"/>
            <w:r w:rsidRPr="00F07B6F">
              <w:rPr>
                <w:rFonts w:ascii="Times New Roman" w:eastAsia="Calibri" w:hAnsi="Times New Roman" w:cs="Times New Roman"/>
                <w:b/>
                <w:bCs/>
                <w:sz w:val="28"/>
                <w:szCs w:val="28"/>
                <w:lang w:val="fr-FR"/>
              </w:rPr>
              <w:t>Môn:</w:t>
            </w:r>
            <w:proofErr w:type="gramEnd"/>
            <w:r w:rsidRPr="00F07B6F">
              <w:rPr>
                <w:rFonts w:ascii="Times New Roman" w:eastAsia="Calibri" w:hAnsi="Times New Roman" w:cs="Times New Roman"/>
                <w:b/>
                <w:bCs/>
                <w:sz w:val="28"/>
                <w:szCs w:val="28"/>
                <w:lang w:val="fr-FR"/>
              </w:rPr>
              <w:t xml:space="preserve"> Tiếng Anh 4 ( Thí điểm)</w:t>
            </w:r>
          </w:p>
          <w:p w14:paraId="79A37C79" w14:textId="77777777" w:rsidR="00C2149B" w:rsidRPr="00F07B6F" w:rsidRDefault="00C2149B" w:rsidP="00B712FD">
            <w:pPr>
              <w:spacing w:after="200"/>
              <w:jc w:val="center"/>
              <w:rPr>
                <w:rFonts w:ascii="Times New Roman" w:eastAsia="Calibri" w:hAnsi="Times New Roman" w:cs="Times New Roman"/>
                <w:b/>
                <w:bCs/>
                <w:sz w:val="28"/>
                <w:szCs w:val="28"/>
                <w:lang w:val="fr-FR"/>
              </w:rPr>
            </w:pPr>
            <w:r w:rsidRPr="00F07B6F">
              <w:rPr>
                <w:rFonts w:ascii="Times New Roman" w:eastAsia="Calibri" w:hAnsi="Times New Roman" w:cs="Times New Roman"/>
                <w:b/>
                <w:bCs/>
                <w:sz w:val="28"/>
                <w:szCs w:val="28"/>
                <w:lang w:val="fr-FR"/>
              </w:rPr>
              <w:t xml:space="preserve">Thời </w:t>
            </w:r>
            <w:proofErr w:type="gramStart"/>
            <w:r w:rsidRPr="00F07B6F">
              <w:rPr>
                <w:rFonts w:ascii="Times New Roman" w:eastAsia="Calibri" w:hAnsi="Times New Roman" w:cs="Times New Roman"/>
                <w:b/>
                <w:bCs/>
                <w:sz w:val="28"/>
                <w:szCs w:val="28"/>
                <w:lang w:val="fr-FR"/>
              </w:rPr>
              <w:t>gian:</w:t>
            </w:r>
            <w:proofErr w:type="gramEnd"/>
            <w:r w:rsidRPr="00F07B6F">
              <w:rPr>
                <w:rFonts w:ascii="Times New Roman" w:eastAsia="Calibri" w:hAnsi="Times New Roman" w:cs="Times New Roman"/>
                <w:b/>
                <w:bCs/>
                <w:sz w:val="28"/>
                <w:szCs w:val="28"/>
                <w:lang w:val="fr-FR"/>
              </w:rPr>
              <w:t xml:space="preserve"> 45 phút </w:t>
            </w:r>
          </w:p>
          <w:p w14:paraId="0FEB2C84" w14:textId="77777777" w:rsidR="00C2149B" w:rsidRPr="00F07B6F" w:rsidRDefault="00C2149B" w:rsidP="00B712FD">
            <w:pPr>
              <w:spacing w:after="200"/>
              <w:jc w:val="center"/>
              <w:rPr>
                <w:rFonts w:ascii="Times New Roman" w:eastAsia="Calibri" w:hAnsi="Times New Roman" w:cs="Times New Roman"/>
                <w:b/>
                <w:bCs/>
                <w:sz w:val="28"/>
                <w:szCs w:val="28"/>
                <w:lang w:val="fr-FR"/>
              </w:rPr>
            </w:pPr>
            <w:r w:rsidRPr="00F07B6F">
              <w:rPr>
                <w:rFonts w:ascii="Times New Roman" w:eastAsia="Calibri" w:hAnsi="Times New Roman" w:cs="Times New Roman"/>
                <w:b/>
                <w:bCs/>
                <w:sz w:val="28"/>
                <w:szCs w:val="28"/>
                <w:lang w:val="fr-FR"/>
              </w:rPr>
              <w:t>(Không kể thời gian giao đề)</w:t>
            </w:r>
          </w:p>
          <w:p w14:paraId="4C176F7C" w14:textId="77777777" w:rsidR="00C2149B" w:rsidRPr="00F07B6F" w:rsidRDefault="00C2149B" w:rsidP="00B712FD">
            <w:pPr>
              <w:spacing w:after="200"/>
              <w:jc w:val="center"/>
              <w:rPr>
                <w:rFonts w:ascii="Times New Roman" w:eastAsia="Calibri" w:hAnsi="Times New Roman" w:cs="Times New Roman"/>
                <w:b/>
                <w:bCs/>
                <w:sz w:val="28"/>
                <w:szCs w:val="28"/>
                <w:lang w:val="fr-FR"/>
              </w:rPr>
            </w:pPr>
          </w:p>
        </w:tc>
      </w:tr>
    </w:tbl>
    <w:p w14:paraId="7F57AFD4" w14:textId="77777777" w:rsidR="00C2149B" w:rsidRPr="00F07B6F" w:rsidRDefault="00C2149B" w:rsidP="00C2149B">
      <w:pPr>
        <w:shd w:val="clear" w:color="auto" w:fill="FFFFFF"/>
        <w:spacing w:after="0" w:line="240" w:lineRule="auto"/>
        <w:jc w:val="center"/>
        <w:rPr>
          <w:rFonts w:ascii="Times New Roman" w:eastAsia="Times New Roman" w:hAnsi="Times New Roman" w:cs="Times New Roman"/>
          <w:b/>
          <w:bCs/>
          <w:sz w:val="28"/>
          <w:szCs w:val="28"/>
          <w:bdr w:val="none" w:sz="0" w:space="0" w:color="auto" w:frame="1"/>
        </w:rPr>
      </w:pPr>
      <w:r w:rsidRPr="00F07B6F">
        <w:rPr>
          <w:rFonts w:ascii="Times New Roman" w:eastAsia="Times New Roman" w:hAnsi="Times New Roman" w:cs="Times New Roman"/>
          <w:b/>
          <w:bCs/>
          <w:sz w:val="28"/>
          <w:szCs w:val="28"/>
          <w:bdr w:val="none" w:sz="0" w:space="0" w:color="auto" w:frame="1"/>
        </w:rPr>
        <w:t>Đề 1</w:t>
      </w:r>
    </w:p>
    <w:p w14:paraId="62014B41" w14:textId="77777777" w:rsidR="00C2149B" w:rsidRPr="00F07B6F" w:rsidRDefault="00C2149B" w:rsidP="00C2149B">
      <w:pPr>
        <w:shd w:val="clear" w:color="auto" w:fill="FFFFFF"/>
        <w:spacing w:after="0" w:line="360" w:lineRule="auto"/>
        <w:jc w:val="both"/>
        <w:rPr>
          <w:rFonts w:ascii="Times New Roman" w:eastAsia="Times New Roman" w:hAnsi="Times New Roman" w:cs="Times New Roman"/>
          <w:sz w:val="28"/>
          <w:szCs w:val="28"/>
        </w:rPr>
      </w:pPr>
      <w:r w:rsidRPr="00F07B6F">
        <w:rPr>
          <w:rFonts w:ascii="Times New Roman" w:eastAsia="Times New Roman" w:hAnsi="Times New Roman" w:cs="Times New Roman"/>
          <w:b/>
          <w:bCs/>
          <w:sz w:val="28"/>
          <w:szCs w:val="28"/>
          <w:bdr w:val="none" w:sz="0" w:space="0" w:color="auto" w:frame="1"/>
        </w:rPr>
        <w:t>I. Read and choose the correct answer. </w:t>
      </w:r>
    </w:p>
    <w:p w14:paraId="66B0E489" w14:textId="77777777" w:rsidR="00C2149B" w:rsidRPr="00F07B6F" w:rsidRDefault="00C2149B" w:rsidP="00C2149B">
      <w:pPr>
        <w:shd w:val="clear" w:color="auto" w:fill="FFFFFF"/>
        <w:spacing w:after="0" w:line="360" w:lineRule="auto"/>
        <w:jc w:val="both"/>
        <w:rPr>
          <w:rFonts w:ascii="Times New Roman" w:eastAsia="Times New Roman" w:hAnsi="Times New Roman" w:cs="Times New Roman"/>
          <w:sz w:val="28"/>
          <w:szCs w:val="28"/>
        </w:rPr>
      </w:pPr>
      <w:r w:rsidRPr="00F07B6F">
        <w:rPr>
          <w:rFonts w:ascii="Times New Roman" w:eastAsia="Times New Roman" w:hAnsi="Times New Roman" w:cs="Times New Roman"/>
          <w:sz w:val="28"/>
          <w:szCs w:val="28"/>
        </w:rPr>
        <w:t>1. Her birthday is (on/ at) the first of September.</w:t>
      </w:r>
    </w:p>
    <w:p w14:paraId="2B3C5980" w14:textId="77777777" w:rsidR="00C2149B" w:rsidRPr="00F07B6F" w:rsidRDefault="00C2149B" w:rsidP="00C2149B">
      <w:pPr>
        <w:shd w:val="clear" w:color="auto" w:fill="FFFFFF"/>
        <w:spacing w:after="0" w:line="360" w:lineRule="auto"/>
        <w:jc w:val="both"/>
        <w:rPr>
          <w:rFonts w:ascii="Times New Roman" w:eastAsia="Times New Roman" w:hAnsi="Times New Roman" w:cs="Times New Roman"/>
          <w:sz w:val="28"/>
          <w:szCs w:val="28"/>
        </w:rPr>
      </w:pPr>
      <w:r w:rsidRPr="00F07B6F">
        <w:rPr>
          <w:rFonts w:ascii="Times New Roman" w:eastAsia="Times New Roman" w:hAnsi="Times New Roman" w:cs="Times New Roman"/>
          <w:sz w:val="28"/>
          <w:szCs w:val="28"/>
        </w:rPr>
        <w:t>2. Where is Anna from? (He/ She) is from America. </w:t>
      </w:r>
    </w:p>
    <w:p w14:paraId="45425566" w14:textId="77777777" w:rsidR="00C2149B" w:rsidRPr="00F07B6F" w:rsidRDefault="00C2149B" w:rsidP="00C2149B">
      <w:pPr>
        <w:shd w:val="clear" w:color="auto" w:fill="FFFFFF"/>
        <w:spacing w:after="0" w:line="360" w:lineRule="auto"/>
        <w:jc w:val="both"/>
        <w:rPr>
          <w:rFonts w:ascii="Times New Roman" w:eastAsia="Times New Roman" w:hAnsi="Times New Roman" w:cs="Times New Roman"/>
          <w:sz w:val="28"/>
          <w:szCs w:val="28"/>
        </w:rPr>
      </w:pPr>
      <w:r w:rsidRPr="00F07B6F">
        <w:rPr>
          <w:rFonts w:ascii="Times New Roman" w:eastAsia="Times New Roman" w:hAnsi="Times New Roman" w:cs="Times New Roman"/>
          <w:sz w:val="28"/>
          <w:szCs w:val="28"/>
        </w:rPr>
        <w:t>3. What (do/ does) Huynh do on Sundays? - He visits his grandparents. </w:t>
      </w:r>
    </w:p>
    <w:p w14:paraId="1CD2F1FD" w14:textId="77777777" w:rsidR="00C2149B" w:rsidRPr="00F07B6F" w:rsidRDefault="00C2149B" w:rsidP="00C2149B">
      <w:pPr>
        <w:shd w:val="clear" w:color="auto" w:fill="FFFFFF"/>
        <w:spacing w:after="0" w:line="360" w:lineRule="auto"/>
        <w:jc w:val="both"/>
        <w:rPr>
          <w:rFonts w:ascii="Times New Roman" w:eastAsia="Times New Roman" w:hAnsi="Times New Roman" w:cs="Times New Roman"/>
          <w:sz w:val="28"/>
          <w:szCs w:val="28"/>
        </w:rPr>
      </w:pPr>
      <w:r w:rsidRPr="00F07B6F">
        <w:rPr>
          <w:rFonts w:ascii="Times New Roman" w:eastAsia="Times New Roman" w:hAnsi="Times New Roman" w:cs="Times New Roman"/>
          <w:sz w:val="28"/>
          <w:szCs w:val="28"/>
        </w:rPr>
        <w:t>4. (Can/ Do) you play the guitar? - No, I can't. </w:t>
      </w:r>
    </w:p>
    <w:p w14:paraId="639A38C5" w14:textId="77777777" w:rsidR="00C2149B" w:rsidRPr="00F07B6F" w:rsidRDefault="00C2149B" w:rsidP="00C2149B">
      <w:pPr>
        <w:shd w:val="clear" w:color="auto" w:fill="FFFFFF"/>
        <w:spacing w:after="0" w:line="360" w:lineRule="auto"/>
        <w:jc w:val="both"/>
        <w:rPr>
          <w:rFonts w:ascii="Times New Roman" w:eastAsia="Times New Roman" w:hAnsi="Times New Roman" w:cs="Times New Roman"/>
          <w:sz w:val="28"/>
          <w:szCs w:val="28"/>
        </w:rPr>
      </w:pPr>
      <w:r w:rsidRPr="00F07B6F">
        <w:rPr>
          <w:rFonts w:ascii="Times New Roman" w:eastAsia="Times New Roman" w:hAnsi="Times New Roman" w:cs="Times New Roman"/>
          <w:sz w:val="28"/>
          <w:szCs w:val="28"/>
        </w:rPr>
        <w:t>5. (What/ Where) nationality are you? - I am Japanese. </w:t>
      </w:r>
    </w:p>
    <w:p w14:paraId="2E80D0CF" w14:textId="77777777" w:rsidR="00C2149B" w:rsidRPr="00F07B6F" w:rsidRDefault="00C2149B" w:rsidP="00C2149B">
      <w:pPr>
        <w:shd w:val="clear" w:color="auto" w:fill="FFFFFF"/>
        <w:spacing w:after="0" w:line="360" w:lineRule="auto"/>
        <w:jc w:val="both"/>
        <w:rPr>
          <w:rFonts w:ascii="Times New Roman" w:eastAsia="Times New Roman" w:hAnsi="Times New Roman" w:cs="Times New Roman"/>
          <w:sz w:val="28"/>
          <w:szCs w:val="28"/>
        </w:rPr>
      </w:pPr>
      <w:r w:rsidRPr="00F07B6F">
        <w:rPr>
          <w:rFonts w:ascii="Times New Roman" w:eastAsia="Times New Roman" w:hAnsi="Times New Roman" w:cs="Times New Roman"/>
          <w:b/>
          <w:bCs/>
          <w:sz w:val="28"/>
          <w:szCs w:val="28"/>
          <w:bdr w:val="none" w:sz="0" w:space="0" w:color="auto" w:frame="1"/>
        </w:rPr>
        <w:t>II. Read and number the sentence to make a complete conversation. </w:t>
      </w:r>
    </w:p>
    <w:tbl>
      <w:tblPr>
        <w:tblW w:w="7410" w:type="dxa"/>
        <w:shd w:val="clear" w:color="auto" w:fill="FFFFFF"/>
        <w:tblCellMar>
          <w:left w:w="0" w:type="dxa"/>
          <w:right w:w="0" w:type="dxa"/>
        </w:tblCellMar>
        <w:tblLook w:val="04A0" w:firstRow="1" w:lastRow="0" w:firstColumn="1" w:lastColumn="0" w:noHBand="0" w:noVBand="1"/>
      </w:tblPr>
      <w:tblGrid>
        <w:gridCol w:w="1123"/>
        <w:gridCol w:w="6287"/>
      </w:tblGrid>
      <w:tr w:rsidR="00C2149B" w:rsidRPr="00F07B6F" w14:paraId="36C0455F" w14:textId="77777777" w:rsidTr="00C2149B">
        <w:trPr>
          <w:trHeight w:val="360"/>
        </w:trPr>
        <w:tc>
          <w:tcPr>
            <w:tcW w:w="108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1ED7569D" w14:textId="77777777" w:rsidR="00C2149B" w:rsidRPr="00F07B6F" w:rsidRDefault="00C2149B" w:rsidP="00C2149B">
            <w:pPr>
              <w:spacing w:after="0" w:line="360" w:lineRule="auto"/>
              <w:rPr>
                <w:rFonts w:ascii="Times New Roman" w:eastAsia="Times New Roman" w:hAnsi="Times New Roman" w:cs="Times New Roman"/>
                <w:sz w:val="28"/>
                <w:szCs w:val="28"/>
              </w:rPr>
            </w:pPr>
            <w:r w:rsidRPr="00F07B6F">
              <w:rPr>
                <w:rFonts w:ascii="Times New Roman" w:eastAsia="Times New Roman" w:hAnsi="Times New Roman" w:cs="Times New Roman"/>
                <w:sz w:val="28"/>
                <w:szCs w:val="28"/>
              </w:rPr>
              <w:t> </w:t>
            </w:r>
          </w:p>
        </w:tc>
        <w:tc>
          <w:tcPr>
            <w:tcW w:w="6045"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46228E77" w14:textId="77777777" w:rsidR="00C2149B" w:rsidRPr="00F07B6F" w:rsidRDefault="00C2149B" w:rsidP="00C2149B">
            <w:pPr>
              <w:spacing w:after="0" w:line="360" w:lineRule="auto"/>
              <w:rPr>
                <w:rFonts w:ascii="Times New Roman" w:eastAsia="Times New Roman" w:hAnsi="Times New Roman" w:cs="Times New Roman"/>
                <w:sz w:val="28"/>
                <w:szCs w:val="28"/>
              </w:rPr>
            </w:pPr>
            <w:r w:rsidRPr="00F07B6F">
              <w:rPr>
                <w:rFonts w:ascii="Times New Roman" w:eastAsia="Times New Roman" w:hAnsi="Times New Roman" w:cs="Times New Roman"/>
                <w:sz w:val="28"/>
                <w:szCs w:val="28"/>
              </w:rPr>
              <w:t>A. I can't play the guitar but I can sing. </w:t>
            </w:r>
          </w:p>
        </w:tc>
      </w:tr>
      <w:tr w:rsidR="00C2149B" w:rsidRPr="00F07B6F" w14:paraId="70EBE5C3" w14:textId="77777777" w:rsidTr="00C2149B">
        <w:trPr>
          <w:trHeight w:val="360"/>
        </w:trPr>
        <w:tc>
          <w:tcPr>
            <w:tcW w:w="108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093214B3" w14:textId="77777777" w:rsidR="00C2149B" w:rsidRPr="00F07B6F" w:rsidRDefault="00C2149B" w:rsidP="00C2149B">
            <w:pPr>
              <w:spacing w:after="0" w:line="360" w:lineRule="auto"/>
              <w:rPr>
                <w:rFonts w:ascii="Times New Roman" w:eastAsia="Times New Roman" w:hAnsi="Times New Roman" w:cs="Times New Roman"/>
                <w:sz w:val="28"/>
                <w:szCs w:val="28"/>
              </w:rPr>
            </w:pPr>
            <w:r w:rsidRPr="00F07B6F">
              <w:rPr>
                <w:rFonts w:ascii="Times New Roman" w:eastAsia="Times New Roman" w:hAnsi="Times New Roman" w:cs="Times New Roman"/>
                <w:sz w:val="28"/>
                <w:szCs w:val="28"/>
              </w:rPr>
              <w:t> </w:t>
            </w:r>
          </w:p>
        </w:tc>
        <w:tc>
          <w:tcPr>
            <w:tcW w:w="6045"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6150B991" w14:textId="77777777" w:rsidR="00C2149B" w:rsidRPr="00F07B6F" w:rsidRDefault="00C2149B" w:rsidP="00C2149B">
            <w:pPr>
              <w:spacing w:after="0" w:line="360" w:lineRule="auto"/>
              <w:rPr>
                <w:rFonts w:ascii="Times New Roman" w:eastAsia="Times New Roman" w:hAnsi="Times New Roman" w:cs="Times New Roman"/>
                <w:sz w:val="28"/>
                <w:szCs w:val="28"/>
              </w:rPr>
            </w:pPr>
            <w:r w:rsidRPr="00F07B6F">
              <w:rPr>
                <w:rFonts w:ascii="Times New Roman" w:eastAsia="Times New Roman" w:hAnsi="Times New Roman" w:cs="Times New Roman"/>
                <w:sz w:val="28"/>
                <w:szCs w:val="28"/>
              </w:rPr>
              <w:t>B. Nice to meet you, too, Tom. What day is it today?</w:t>
            </w:r>
          </w:p>
        </w:tc>
      </w:tr>
      <w:tr w:rsidR="00C2149B" w:rsidRPr="00F07B6F" w14:paraId="6368477D" w14:textId="77777777" w:rsidTr="00C2149B">
        <w:trPr>
          <w:trHeight w:val="360"/>
        </w:trPr>
        <w:tc>
          <w:tcPr>
            <w:tcW w:w="108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24DA4DDF" w14:textId="77777777" w:rsidR="00C2149B" w:rsidRPr="00F07B6F" w:rsidRDefault="00C2149B" w:rsidP="00C2149B">
            <w:pPr>
              <w:spacing w:after="0" w:line="360" w:lineRule="auto"/>
              <w:rPr>
                <w:rFonts w:ascii="Times New Roman" w:eastAsia="Times New Roman" w:hAnsi="Times New Roman" w:cs="Times New Roman"/>
                <w:sz w:val="28"/>
                <w:szCs w:val="28"/>
              </w:rPr>
            </w:pPr>
            <w:r w:rsidRPr="00F07B6F">
              <w:rPr>
                <w:rFonts w:ascii="Times New Roman" w:eastAsia="Times New Roman" w:hAnsi="Times New Roman" w:cs="Times New Roman"/>
                <w:sz w:val="28"/>
                <w:szCs w:val="28"/>
              </w:rPr>
              <w:t> </w:t>
            </w:r>
          </w:p>
        </w:tc>
        <w:tc>
          <w:tcPr>
            <w:tcW w:w="6045"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65EA2A5E" w14:textId="77777777" w:rsidR="00C2149B" w:rsidRPr="00F07B6F" w:rsidRDefault="00C2149B" w:rsidP="00C2149B">
            <w:pPr>
              <w:spacing w:after="0" w:line="360" w:lineRule="auto"/>
              <w:rPr>
                <w:rFonts w:ascii="Times New Roman" w:eastAsia="Times New Roman" w:hAnsi="Times New Roman" w:cs="Times New Roman"/>
                <w:sz w:val="28"/>
                <w:szCs w:val="28"/>
              </w:rPr>
            </w:pPr>
            <w:r w:rsidRPr="00F07B6F">
              <w:rPr>
                <w:rFonts w:ascii="Times New Roman" w:eastAsia="Times New Roman" w:hAnsi="Times New Roman" w:cs="Times New Roman"/>
                <w:sz w:val="28"/>
                <w:szCs w:val="28"/>
              </w:rPr>
              <w:t>C. What can you do?</w:t>
            </w:r>
          </w:p>
        </w:tc>
      </w:tr>
      <w:tr w:rsidR="00C2149B" w:rsidRPr="00F07B6F" w14:paraId="7058C7BC" w14:textId="77777777" w:rsidTr="00C2149B">
        <w:trPr>
          <w:trHeight w:val="360"/>
        </w:trPr>
        <w:tc>
          <w:tcPr>
            <w:tcW w:w="108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328B8377" w14:textId="77777777" w:rsidR="00C2149B" w:rsidRPr="00F07B6F" w:rsidRDefault="00C2149B" w:rsidP="00C2149B">
            <w:pPr>
              <w:spacing w:after="0" w:line="360" w:lineRule="auto"/>
              <w:rPr>
                <w:rFonts w:ascii="Times New Roman" w:eastAsia="Times New Roman" w:hAnsi="Times New Roman" w:cs="Times New Roman"/>
                <w:sz w:val="28"/>
                <w:szCs w:val="28"/>
              </w:rPr>
            </w:pPr>
            <w:r w:rsidRPr="00F07B6F">
              <w:rPr>
                <w:rFonts w:ascii="Times New Roman" w:eastAsia="Times New Roman" w:hAnsi="Times New Roman" w:cs="Times New Roman"/>
                <w:sz w:val="28"/>
                <w:szCs w:val="28"/>
              </w:rPr>
              <w:t> </w:t>
            </w:r>
          </w:p>
        </w:tc>
        <w:tc>
          <w:tcPr>
            <w:tcW w:w="6045"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2D3F4C24" w14:textId="77777777" w:rsidR="00C2149B" w:rsidRPr="00F07B6F" w:rsidRDefault="00C2149B" w:rsidP="00C2149B">
            <w:pPr>
              <w:spacing w:after="0" w:line="360" w:lineRule="auto"/>
              <w:rPr>
                <w:rFonts w:ascii="Times New Roman" w:eastAsia="Times New Roman" w:hAnsi="Times New Roman" w:cs="Times New Roman"/>
                <w:sz w:val="28"/>
                <w:szCs w:val="28"/>
              </w:rPr>
            </w:pPr>
            <w:r w:rsidRPr="00F07B6F">
              <w:rPr>
                <w:rFonts w:ascii="Times New Roman" w:eastAsia="Times New Roman" w:hAnsi="Times New Roman" w:cs="Times New Roman"/>
                <w:sz w:val="28"/>
                <w:szCs w:val="28"/>
              </w:rPr>
              <w:t>D. It is Wednesday.</w:t>
            </w:r>
          </w:p>
        </w:tc>
      </w:tr>
      <w:tr w:rsidR="00C2149B" w:rsidRPr="00F07B6F" w14:paraId="1A57A607" w14:textId="77777777" w:rsidTr="00C2149B">
        <w:trPr>
          <w:trHeight w:val="330"/>
        </w:trPr>
        <w:tc>
          <w:tcPr>
            <w:tcW w:w="108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18F35C27" w14:textId="77777777" w:rsidR="00C2149B" w:rsidRPr="00F07B6F" w:rsidRDefault="00C2149B" w:rsidP="00C2149B">
            <w:pPr>
              <w:spacing w:after="0" w:line="360" w:lineRule="auto"/>
              <w:rPr>
                <w:rFonts w:ascii="Times New Roman" w:eastAsia="Times New Roman" w:hAnsi="Times New Roman" w:cs="Times New Roman"/>
                <w:sz w:val="28"/>
                <w:szCs w:val="28"/>
              </w:rPr>
            </w:pPr>
            <w:r w:rsidRPr="00F07B6F">
              <w:rPr>
                <w:rFonts w:ascii="Times New Roman" w:eastAsia="Times New Roman" w:hAnsi="Times New Roman" w:cs="Times New Roman"/>
                <w:sz w:val="28"/>
                <w:szCs w:val="28"/>
              </w:rPr>
              <w:t>0</w:t>
            </w:r>
          </w:p>
        </w:tc>
        <w:tc>
          <w:tcPr>
            <w:tcW w:w="6045"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4B230A86" w14:textId="77777777" w:rsidR="00C2149B" w:rsidRPr="00F07B6F" w:rsidRDefault="00C2149B" w:rsidP="00C2149B">
            <w:pPr>
              <w:spacing w:after="0" w:line="360" w:lineRule="auto"/>
              <w:rPr>
                <w:rFonts w:ascii="Times New Roman" w:eastAsia="Times New Roman" w:hAnsi="Times New Roman" w:cs="Times New Roman"/>
                <w:sz w:val="28"/>
                <w:szCs w:val="28"/>
              </w:rPr>
            </w:pPr>
            <w:r w:rsidRPr="00F07B6F">
              <w:rPr>
                <w:rFonts w:ascii="Times New Roman" w:eastAsia="Times New Roman" w:hAnsi="Times New Roman" w:cs="Times New Roman"/>
                <w:sz w:val="28"/>
                <w:szCs w:val="28"/>
              </w:rPr>
              <w:t>E. Nice to meet you, Peter. </w:t>
            </w:r>
          </w:p>
        </w:tc>
      </w:tr>
      <w:tr w:rsidR="00C2149B" w:rsidRPr="00F07B6F" w14:paraId="4EF7E064" w14:textId="77777777" w:rsidTr="00C2149B">
        <w:trPr>
          <w:trHeight w:val="360"/>
        </w:trPr>
        <w:tc>
          <w:tcPr>
            <w:tcW w:w="108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2F890AE0" w14:textId="77777777" w:rsidR="00C2149B" w:rsidRPr="00F07B6F" w:rsidRDefault="00C2149B" w:rsidP="00C2149B">
            <w:pPr>
              <w:spacing w:after="0" w:line="360" w:lineRule="auto"/>
              <w:rPr>
                <w:rFonts w:ascii="Times New Roman" w:eastAsia="Times New Roman" w:hAnsi="Times New Roman" w:cs="Times New Roman"/>
                <w:sz w:val="28"/>
                <w:szCs w:val="28"/>
              </w:rPr>
            </w:pPr>
            <w:r w:rsidRPr="00F07B6F">
              <w:rPr>
                <w:rFonts w:ascii="Times New Roman" w:eastAsia="Times New Roman" w:hAnsi="Times New Roman" w:cs="Times New Roman"/>
                <w:sz w:val="28"/>
                <w:szCs w:val="28"/>
              </w:rPr>
              <w:t> </w:t>
            </w:r>
          </w:p>
        </w:tc>
        <w:tc>
          <w:tcPr>
            <w:tcW w:w="6045"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3772ECEC" w14:textId="77777777" w:rsidR="00C2149B" w:rsidRPr="00F07B6F" w:rsidRDefault="00C2149B" w:rsidP="00C2149B">
            <w:pPr>
              <w:spacing w:after="0" w:line="360" w:lineRule="auto"/>
              <w:rPr>
                <w:rFonts w:ascii="Times New Roman" w:eastAsia="Times New Roman" w:hAnsi="Times New Roman" w:cs="Times New Roman"/>
                <w:sz w:val="28"/>
                <w:szCs w:val="28"/>
              </w:rPr>
            </w:pPr>
            <w:r w:rsidRPr="00F07B6F">
              <w:rPr>
                <w:rFonts w:ascii="Times New Roman" w:eastAsia="Times New Roman" w:hAnsi="Times New Roman" w:cs="Times New Roman"/>
                <w:sz w:val="28"/>
                <w:szCs w:val="28"/>
              </w:rPr>
              <w:t>F. I can play the guitar. What about you?</w:t>
            </w:r>
          </w:p>
        </w:tc>
      </w:tr>
    </w:tbl>
    <w:p w14:paraId="1668412F" w14:textId="77777777" w:rsidR="00C2149B" w:rsidRPr="00F07B6F" w:rsidRDefault="00C2149B" w:rsidP="00C2149B">
      <w:pPr>
        <w:shd w:val="clear" w:color="auto" w:fill="FFFFFF"/>
        <w:spacing w:after="0" w:line="360" w:lineRule="auto"/>
        <w:jc w:val="both"/>
        <w:rPr>
          <w:rFonts w:ascii="Times New Roman" w:eastAsia="Times New Roman" w:hAnsi="Times New Roman" w:cs="Times New Roman"/>
          <w:sz w:val="28"/>
          <w:szCs w:val="28"/>
        </w:rPr>
      </w:pPr>
      <w:r w:rsidRPr="00F07B6F">
        <w:rPr>
          <w:rFonts w:ascii="Times New Roman" w:eastAsia="Times New Roman" w:hAnsi="Times New Roman" w:cs="Times New Roman"/>
          <w:b/>
          <w:bCs/>
          <w:sz w:val="28"/>
          <w:szCs w:val="28"/>
          <w:bdr w:val="none" w:sz="0" w:space="0" w:color="auto" w:frame="1"/>
        </w:rPr>
        <w:t>III. Fill the blanks. </w:t>
      </w:r>
    </w:p>
    <w:p w14:paraId="38996E48" w14:textId="77777777" w:rsidR="00C2149B" w:rsidRPr="00F07B6F" w:rsidRDefault="00C2149B" w:rsidP="00C2149B">
      <w:pPr>
        <w:shd w:val="clear" w:color="auto" w:fill="FFFFFF"/>
        <w:spacing w:after="0" w:line="360" w:lineRule="auto"/>
        <w:jc w:val="both"/>
        <w:rPr>
          <w:rFonts w:ascii="Times New Roman" w:eastAsia="Times New Roman" w:hAnsi="Times New Roman" w:cs="Times New Roman"/>
          <w:sz w:val="28"/>
          <w:szCs w:val="28"/>
        </w:rPr>
      </w:pPr>
      <w:r w:rsidRPr="00F07B6F">
        <w:rPr>
          <w:rFonts w:ascii="Times New Roman" w:eastAsia="Times New Roman" w:hAnsi="Times New Roman" w:cs="Times New Roman"/>
          <w:sz w:val="28"/>
          <w:szCs w:val="28"/>
        </w:rPr>
        <w:t>1. Can you swim? _____, I can.</w:t>
      </w:r>
    </w:p>
    <w:p w14:paraId="7128A18F" w14:textId="77777777" w:rsidR="00C2149B" w:rsidRPr="00F07B6F" w:rsidRDefault="00C2149B" w:rsidP="00C2149B">
      <w:pPr>
        <w:shd w:val="clear" w:color="auto" w:fill="FFFFFF"/>
        <w:spacing w:after="0" w:line="360" w:lineRule="auto"/>
        <w:jc w:val="both"/>
        <w:rPr>
          <w:rFonts w:ascii="Times New Roman" w:eastAsia="Times New Roman" w:hAnsi="Times New Roman" w:cs="Times New Roman"/>
          <w:sz w:val="28"/>
          <w:szCs w:val="28"/>
        </w:rPr>
      </w:pPr>
      <w:r w:rsidRPr="00F07B6F">
        <w:rPr>
          <w:rFonts w:ascii="Times New Roman" w:eastAsia="Times New Roman" w:hAnsi="Times New Roman" w:cs="Times New Roman"/>
          <w:sz w:val="28"/>
          <w:szCs w:val="28"/>
        </w:rPr>
        <w:t>2. ______'s your birthday? In December. </w:t>
      </w:r>
    </w:p>
    <w:p w14:paraId="3ECAF03F" w14:textId="77777777" w:rsidR="00C2149B" w:rsidRPr="00F07B6F" w:rsidRDefault="00C2149B" w:rsidP="00C2149B">
      <w:pPr>
        <w:shd w:val="clear" w:color="auto" w:fill="FFFFFF"/>
        <w:spacing w:after="0" w:line="360" w:lineRule="auto"/>
        <w:jc w:val="both"/>
        <w:rPr>
          <w:rFonts w:ascii="Times New Roman" w:eastAsia="Times New Roman" w:hAnsi="Times New Roman" w:cs="Times New Roman"/>
          <w:sz w:val="28"/>
          <w:szCs w:val="28"/>
        </w:rPr>
      </w:pPr>
      <w:r w:rsidRPr="00F07B6F">
        <w:rPr>
          <w:rFonts w:ascii="Times New Roman" w:eastAsia="Times New Roman" w:hAnsi="Times New Roman" w:cs="Times New Roman"/>
          <w:sz w:val="28"/>
          <w:szCs w:val="28"/>
        </w:rPr>
        <w:t>3. What _______ is she? - She is Chinese. </w:t>
      </w:r>
    </w:p>
    <w:p w14:paraId="0A6F8020" w14:textId="77777777" w:rsidR="00C2149B" w:rsidRPr="00F07B6F" w:rsidRDefault="00C2149B" w:rsidP="00C2149B">
      <w:pPr>
        <w:shd w:val="clear" w:color="auto" w:fill="FFFFFF"/>
        <w:spacing w:after="0" w:line="360" w:lineRule="auto"/>
        <w:jc w:val="both"/>
        <w:rPr>
          <w:rFonts w:ascii="Times New Roman" w:eastAsia="Times New Roman" w:hAnsi="Times New Roman" w:cs="Times New Roman"/>
          <w:sz w:val="28"/>
          <w:szCs w:val="28"/>
        </w:rPr>
      </w:pPr>
      <w:r w:rsidRPr="00F07B6F">
        <w:rPr>
          <w:rFonts w:ascii="Times New Roman" w:eastAsia="Times New Roman" w:hAnsi="Times New Roman" w:cs="Times New Roman"/>
          <w:sz w:val="28"/>
          <w:szCs w:val="28"/>
        </w:rPr>
        <w:t>4. What does she _____ in the morning? She gets up and has breakfast. </w:t>
      </w:r>
    </w:p>
    <w:p w14:paraId="7292F9EE" w14:textId="77777777" w:rsidR="00C2149B" w:rsidRPr="00F07B6F" w:rsidRDefault="00C2149B" w:rsidP="00C2149B">
      <w:pPr>
        <w:shd w:val="clear" w:color="auto" w:fill="FFFFFF"/>
        <w:spacing w:after="0" w:line="360" w:lineRule="auto"/>
        <w:jc w:val="both"/>
        <w:rPr>
          <w:rFonts w:ascii="Times New Roman" w:eastAsia="Times New Roman" w:hAnsi="Times New Roman" w:cs="Times New Roman"/>
          <w:sz w:val="28"/>
          <w:szCs w:val="28"/>
        </w:rPr>
      </w:pPr>
      <w:r w:rsidRPr="00F07B6F">
        <w:rPr>
          <w:rFonts w:ascii="Times New Roman" w:eastAsia="Times New Roman" w:hAnsi="Times New Roman" w:cs="Times New Roman"/>
          <w:sz w:val="28"/>
          <w:szCs w:val="28"/>
        </w:rPr>
        <w:t>5. _______ are you from? - I am from Vietnam. </w:t>
      </w:r>
    </w:p>
    <w:p w14:paraId="0B8B030B" w14:textId="77777777" w:rsidR="00B05DF8" w:rsidRPr="00F07B6F" w:rsidRDefault="00B05DF8" w:rsidP="00B05DF8">
      <w:pPr>
        <w:pStyle w:val="ThngthngWeb"/>
        <w:spacing w:line="360" w:lineRule="auto"/>
        <w:jc w:val="both"/>
        <w:rPr>
          <w:sz w:val="28"/>
          <w:szCs w:val="28"/>
        </w:rPr>
      </w:pPr>
      <w:r w:rsidRPr="00F07B6F">
        <w:rPr>
          <w:rStyle w:val="Manh"/>
          <w:rFonts w:eastAsia="MS Mincho"/>
          <w:sz w:val="28"/>
          <w:szCs w:val="28"/>
        </w:rPr>
        <w:lastRenderedPageBreak/>
        <w:t>IV. Read and complete the sentence. </w:t>
      </w:r>
    </w:p>
    <w:p w14:paraId="6F007FE8" w14:textId="77777777" w:rsidR="00B05DF8" w:rsidRPr="00F07B6F" w:rsidRDefault="00B05DF8" w:rsidP="00B05DF8">
      <w:pPr>
        <w:pStyle w:val="ThngthngWeb"/>
        <w:spacing w:line="360" w:lineRule="auto"/>
        <w:jc w:val="both"/>
        <w:rPr>
          <w:sz w:val="28"/>
          <w:szCs w:val="28"/>
        </w:rPr>
      </w:pPr>
      <w:r w:rsidRPr="00F07B6F">
        <w:rPr>
          <w:sz w:val="28"/>
          <w:szCs w:val="28"/>
        </w:rPr>
        <w:t>Hello, My name's Lien. I am from Vietnam. I am Vietnamese. I can sing but I can't draw a picture. I often help my mom cook the meals on Sunday.</w:t>
      </w:r>
    </w:p>
    <w:p w14:paraId="0137C8FE" w14:textId="77777777" w:rsidR="00B05DF8" w:rsidRPr="00F07B6F" w:rsidRDefault="00B05DF8" w:rsidP="00B05DF8">
      <w:pPr>
        <w:pStyle w:val="ThngthngWeb"/>
        <w:spacing w:line="360" w:lineRule="auto"/>
        <w:jc w:val="both"/>
        <w:rPr>
          <w:sz w:val="28"/>
          <w:szCs w:val="28"/>
        </w:rPr>
      </w:pPr>
      <w:r w:rsidRPr="00F07B6F">
        <w:rPr>
          <w:sz w:val="28"/>
          <w:szCs w:val="28"/>
        </w:rPr>
        <w:t>1. My name is ________.</w:t>
      </w:r>
    </w:p>
    <w:p w14:paraId="5426665A" w14:textId="77777777" w:rsidR="00B05DF8" w:rsidRPr="00F07B6F" w:rsidRDefault="00B05DF8" w:rsidP="00B05DF8">
      <w:pPr>
        <w:pStyle w:val="ThngthngWeb"/>
        <w:spacing w:line="360" w:lineRule="auto"/>
        <w:jc w:val="both"/>
        <w:rPr>
          <w:sz w:val="28"/>
          <w:szCs w:val="28"/>
        </w:rPr>
      </w:pPr>
      <w:r w:rsidRPr="00F07B6F">
        <w:rPr>
          <w:sz w:val="28"/>
          <w:szCs w:val="28"/>
        </w:rPr>
        <w:t>2. Lien is _____________. </w:t>
      </w:r>
    </w:p>
    <w:p w14:paraId="60317FBC" w14:textId="77777777" w:rsidR="00B05DF8" w:rsidRPr="00F07B6F" w:rsidRDefault="00B05DF8" w:rsidP="00B05DF8">
      <w:pPr>
        <w:pStyle w:val="ThngthngWeb"/>
        <w:spacing w:line="360" w:lineRule="auto"/>
        <w:jc w:val="both"/>
        <w:rPr>
          <w:sz w:val="28"/>
          <w:szCs w:val="28"/>
        </w:rPr>
      </w:pPr>
      <w:r w:rsidRPr="00F07B6F">
        <w:rPr>
          <w:sz w:val="28"/>
          <w:szCs w:val="28"/>
        </w:rPr>
        <w:t>3. Lien can _________. </w:t>
      </w:r>
    </w:p>
    <w:p w14:paraId="65FE29F5" w14:textId="77777777" w:rsidR="00B05DF8" w:rsidRPr="00F07B6F" w:rsidRDefault="00B05DF8" w:rsidP="00B05DF8">
      <w:pPr>
        <w:pStyle w:val="ThngthngWeb"/>
        <w:spacing w:line="360" w:lineRule="auto"/>
        <w:jc w:val="both"/>
        <w:rPr>
          <w:sz w:val="28"/>
          <w:szCs w:val="28"/>
        </w:rPr>
      </w:pPr>
      <w:r w:rsidRPr="00F07B6F">
        <w:rPr>
          <w:sz w:val="28"/>
          <w:szCs w:val="28"/>
        </w:rPr>
        <w:t>4. Lan ______ draw a picture. </w:t>
      </w:r>
    </w:p>
    <w:p w14:paraId="1467D384" w14:textId="6F8796F3" w:rsidR="00B05DF8" w:rsidRPr="00F07B6F" w:rsidRDefault="00B05DF8" w:rsidP="00B05DF8">
      <w:pPr>
        <w:pStyle w:val="ThngthngWeb"/>
        <w:spacing w:line="360" w:lineRule="auto"/>
        <w:jc w:val="both"/>
        <w:rPr>
          <w:sz w:val="28"/>
          <w:szCs w:val="28"/>
        </w:rPr>
      </w:pPr>
      <w:r w:rsidRPr="00F07B6F">
        <w:rPr>
          <w:sz w:val="28"/>
          <w:szCs w:val="28"/>
        </w:rPr>
        <w:t xml:space="preserve">5. Lien ______ her mom </w:t>
      </w:r>
      <w:proofErr w:type="gramStart"/>
      <w:r w:rsidRPr="00F07B6F">
        <w:rPr>
          <w:sz w:val="28"/>
          <w:szCs w:val="28"/>
        </w:rPr>
        <w:t>cook</w:t>
      </w:r>
      <w:proofErr w:type="gramEnd"/>
      <w:r w:rsidRPr="00F07B6F">
        <w:rPr>
          <w:sz w:val="28"/>
          <w:szCs w:val="28"/>
        </w:rPr>
        <w:t xml:space="preserve"> on _______.</w:t>
      </w:r>
    </w:p>
    <w:p w14:paraId="6E2A3A54" w14:textId="77777777" w:rsidR="00B05DF8" w:rsidRPr="00F07B6F" w:rsidRDefault="00B05DF8" w:rsidP="00C2149B">
      <w:pPr>
        <w:shd w:val="clear" w:color="auto" w:fill="FFFFFF"/>
        <w:spacing w:after="0" w:line="360" w:lineRule="auto"/>
        <w:jc w:val="both"/>
        <w:rPr>
          <w:rFonts w:ascii="Times New Roman" w:eastAsia="Times New Roman" w:hAnsi="Times New Roman" w:cs="Times New Roman"/>
          <w:b/>
          <w:bCs/>
          <w:sz w:val="28"/>
          <w:szCs w:val="28"/>
          <w:bdr w:val="none" w:sz="0" w:space="0" w:color="auto" w:frame="1"/>
        </w:rPr>
      </w:pPr>
    </w:p>
    <w:p w14:paraId="650C9E60" w14:textId="77777777" w:rsidR="00C2149B" w:rsidRPr="00F07B6F" w:rsidRDefault="00C2149B" w:rsidP="00C2149B">
      <w:pPr>
        <w:shd w:val="clear" w:color="auto" w:fill="FFFFFF"/>
        <w:spacing w:after="0" w:line="360" w:lineRule="auto"/>
        <w:jc w:val="both"/>
        <w:rPr>
          <w:rFonts w:ascii="Times New Roman" w:eastAsia="Times New Roman" w:hAnsi="Times New Roman" w:cs="Times New Roman"/>
          <w:sz w:val="28"/>
          <w:szCs w:val="28"/>
        </w:rPr>
      </w:pPr>
      <w:r w:rsidRPr="00F07B6F">
        <w:rPr>
          <w:rFonts w:ascii="Times New Roman" w:eastAsia="Times New Roman" w:hAnsi="Times New Roman" w:cs="Times New Roman"/>
          <w:b/>
          <w:bCs/>
          <w:sz w:val="28"/>
          <w:szCs w:val="28"/>
          <w:bdr w:val="none" w:sz="0" w:space="0" w:color="auto" w:frame="1"/>
        </w:rPr>
        <w:t>IV. Put the words in order. </w:t>
      </w:r>
    </w:p>
    <w:p w14:paraId="3024BE70" w14:textId="77777777" w:rsidR="00C2149B" w:rsidRPr="00F07B6F" w:rsidRDefault="00C2149B" w:rsidP="00C2149B">
      <w:pPr>
        <w:shd w:val="clear" w:color="auto" w:fill="FFFFFF"/>
        <w:spacing w:after="0" w:line="360" w:lineRule="auto"/>
        <w:jc w:val="both"/>
        <w:rPr>
          <w:rFonts w:ascii="Times New Roman" w:eastAsia="Times New Roman" w:hAnsi="Times New Roman" w:cs="Times New Roman"/>
          <w:sz w:val="28"/>
          <w:szCs w:val="28"/>
        </w:rPr>
      </w:pPr>
      <w:r w:rsidRPr="00F07B6F">
        <w:rPr>
          <w:rFonts w:ascii="Times New Roman" w:eastAsia="Times New Roman" w:hAnsi="Times New Roman" w:cs="Times New Roman"/>
          <w:sz w:val="28"/>
          <w:szCs w:val="28"/>
        </w:rPr>
        <w:t>1. It/ Monday/ on/ is</w:t>
      </w:r>
      <w:proofErr w:type="gramStart"/>
      <w:r w:rsidRPr="00F07B6F">
        <w:rPr>
          <w:rFonts w:ascii="Times New Roman" w:eastAsia="Times New Roman" w:hAnsi="Times New Roman" w:cs="Times New Roman"/>
          <w:sz w:val="28"/>
          <w:szCs w:val="28"/>
        </w:rPr>
        <w:t>/ .</w:t>
      </w:r>
      <w:proofErr w:type="gramEnd"/>
      <w:r w:rsidRPr="00F07B6F">
        <w:rPr>
          <w:rFonts w:ascii="Times New Roman" w:eastAsia="Times New Roman" w:hAnsi="Times New Roman" w:cs="Times New Roman"/>
          <w:sz w:val="28"/>
          <w:szCs w:val="28"/>
        </w:rPr>
        <w:t>/</w:t>
      </w:r>
    </w:p>
    <w:p w14:paraId="0CAAA84E" w14:textId="77777777" w:rsidR="00C2149B" w:rsidRPr="00F07B6F" w:rsidRDefault="00C2149B" w:rsidP="00C2149B">
      <w:pPr>
        <w:shd w:val="clear" w:color="auto" w:fill="FFFFFF"/>
        <w:spacing w:after="0" w:line="360" w:lineRule="auto"/>
        <w:jc w:val="both"/>
        <w:rPr>
          <w:rFonts w:ascii="Times New Roman" w:eastAsia="Times New Roman" w:hAnsi="Times New Roman" w:cs="Times New Roman"/>
          <w:sz w:val="28"/>
          <w:szCs w:val="28"/>
        </w:rPr>
      </w:pPr>
      <w:r w:rsidRPr="00F07B6F">
        <w:rPr>
          <w:rFonts w:ascii="Times New Roman" w:eastAsia="Times New Roman" w:hAnsi="Times New Roman" w:cs="Times New Roman"/>
          <w:sz w:val="28"/>
          <w:szCs w:val="28"/>
        </w:rPr>
        <w:t>___________________________</w:t>
      </w:r>
    </w:p>
    <w:p w14:paraId="0A07751B" w14:textId="77777777" w:rsidR="00C2149B" w:rsidRPr="00F07B6F" w:rsidRDefault="00C2149B" w:rsidP="00C2149B">
      <w:pPr>
        <w:shd w:val="clear" w:color="auto" w:fill="FFFFFF"/>
        <w:spacing w:after="0" w:line="360" w:lineRule="auto"/>
        <w:jc w:val="both"/>
        <w:rPr>
          <w:rFonts w:ascii="Times New Roman" w:eastAsia="Times New Roman" w:hAnsi="Times New Roman" w:cs="Times New Roman"/>
          <w:sz w:val="28"/>
          <w:szCs w:val="28"/>
        </w:rPr>
      </w:pPr>
      <w:r w:rsidRPr="00F07B6F">
        <w:rPr>
          <w:rFonts w:ascii="Times New Roman" w:eastAsia="Times New Roman" w:hAnsi="Times New Roman" w:cs="Times New Roman"/>
          <w:sz w:val="28"/>
          <w:szCs w:val="28"/>
        </w:rPr>
        <w:t>2. Can/ the/ piano/ play/ you</w:t>
      </w:r>
      <w:proofErr w:type="gramStart"/>
      <w:r w:rsidRPr="00F07B6F">
        <w:rPr>
          <w:rFonts w:ascii="Times New Roman" w:eastAsia="Times New Roman" w:hAnsi="Times New Roman" w:cs="Times New Roman"/>
          <w:sz w:val="28"/>
          <w:szCs w:val="28"/>
        </w:rPr>
        <w:t>/ ?</w:t>
      </w:r>
      <w:proofErr w:type="gramEnd"/>
      <w:r w:rsidRPr="00F07B6F">
        <w:rPr>
          <w:rFonts w:ascii="Times New Roman" w:eastAsia="Times New Roman" w:hAnsi="Times New Roman" w:cs="Times New Roman"/>
          <w:sz w:val="28"/>
          <w:szCs w:val="28"/>
        </w:rPr>
        <w:t>/</w:t>
      </w:r>
    </w:p>
    <w:p w14:paraId="5B244C32" w14:textId="77777777" w:rsidR="00C2149B" w:rsidRPr="00F07B6F" w:rsidRDefault="00C2149B" w:rsidP="00C2149B">
      <w:pPr>
        <w:shd w:val="clear" w:color="auto" w:fill="FFFFFF"/>
        <w:spacing w:after="0" w:line="360" w:lineRule="auto"/>
        <w:jc w:val="both"/>
        <w:rPr>
          <w:rFonts w:ascii="Times New Roman" w:eastAsia="Times New Roman" w:hAnsi="Times New Roman" w:cs="Times New Roman"/>
          <w:sz w:val="28"/>
          <w:szCs w:val="28"/>
        </w:rPr>
      </w:pPr>
      <w:r w:rsidRPr="00F07B6F">
        <w:rPr>
          <w:rFonts w:ascii="Times New Roman" w:eastAsia="Times New Roman" w:hAnsi="Times New Roman" w:cs="Times New Roman"/>
          <w:sz w:val="28"/>
          <w:szCs w:val="28"/>
        </w:rPr>
        <w:t>___________________________</w:t>
      </w:r>
    </w:p>
    <w:p w14:paraId="1A8C0DA2" w14:textId="77777777" w:rsidR="00C2149B" w:rsidRPr="00F07B6F" w:rsidRDefault="00C2149B" w:rsidP="00C2149B">
      <w:pPr>
        <w:shd w:val="clear" w:color="auto" w:fill="FFFFFF"/>
        <w:spacing w:after="0" w:line="360" w:lineRule="auto"/>
        <w:jc w:val="both"/>
        <w:rPr>
          <w:rFonts w:ascii="Times New Roman" w:eastAsia="Times New Roman" w:hAnsi="Times New Roman" w:cs="Times New Roman"/>
          <w:sz w:val="28"/>
          <w:szCs w:val="28"/>
        </w:rPr>
      </w:pPr>
      <w:r w:rsidRPr="00F07B6F">
        <w:rPr>
          <w:rFonts w:ascii="Times New Roman" w:eastAsia="Times New Roman" w:hAnsi="Times New Roman" w:cs="Times New Roman"/>
          <w:sz w:val="28"/>
          <w:szCs w:val="28"/>
        </w:rPr>
        <w:t>3. What/ today/ it/ day/ is</w:t>
      </w:r>
      <w:proofErr w:type="gramStart"/>
      <w:r w:rsidRPr="00F07B6F">
        <w:rPr>
          <w:rFonts w:ascii="Times New Roman" w:eastAsia="Times New Roman" w:hAnsi="Times New Roman" w:cs="Times New Roman"/>
          <w:sz w:val="28"/>
          <w:szCs w:val="28"/>
        </w:rPr>
        <w:t>/ ?</w:t>
      </w:r>
      <w:proofErr w:type="gramEnd"/>
      <w:r w:rsidRPr="00F07B6F">
        <w:rPr>
          <w:rFonts w:ascii="Times New Roman" w:eastAsia="Times New Roman" w:hAnsi="Times New Roman" w:cs="Times New Roman"/>
          <w:sz w:val="28"/>
          <w:szCs w:val="28"/>
        </w:rPr>
        <w:t>/</w:t>
      </w:r>
    </w:p>
    <w:p w14:paraId="09F3AFCF" w14:textId="77777777" w:rsidR="00C2149B" w:rsidRPr="00F07B6F" w:rsidRDefault="00C2149B" w:rsidP="00C2149B">
      <w:pPr>
        <w:shd w:val="clear" w:color="auto" w:fill="FFFFFF"/>
        <w:spacing w:after="0" w:line="360" w:lineRule="auto"/>
        <w:jc w:val="both"/>
        <w:rPr>
          <w:rFonts w:ascii="Times New Roman" w:eastAsia="Times New Roman" w:hAnsi="Times New Roman" w:cs="Times New Roman"/>
          <w:sz w:val="28"/>
          <w:szCs w:val="28"/>
        </w:rPr>
      </w:pPr>
      <w:r w:rsidRPr="00F07B6F">
        <w:rPr>
          <w:rFonts w:ascii="Times New Roman" w:eastAsia="Times New Roman" w:hAnsi="Times New Roman" w:cs="Times New Roman"/>
          <w:sz w:val="28"/>
          <w:szCs w:val="28"/>
        </w:rPr>
        <w:t>___________________________</w:t>
      </w:r>
    </w:p>
    <w:p w14:paraId="64AC5544" w14:textId="77777777" w:rsidR="00C2149B" w:rsidRPr="00F07B6F" w:rsidRDefault="00C2149B" w:rsidP="00C2149B">
      <w:pPr>
        <w:shd w:val="clear" w:color="auto" w:fill="FFFFFF"/>
        <w:spacing w:after="0" w:line="360" w:lineRule="auto"/>
        <w:jc w:val="both"/>
        <w:rPr>
          <w:rFonts w:ascii="Times New Roman" w:eastAsia="Times New Roman" w:hAnsi="Times New Roman" w:cs="Times New Roman"/>
          <w:sz w:val="28"/>
          <w:szCs w:val="28"/>
        </w:rPr>
      </w:pPr>
      <w:r w:rsidRPr="00F07B6F">
        <w:rPr>
          <w:rFonts w:ascii="Times New Roman" w:eastAsia="Times New Roman" w:hAnsi="Times New Roman" w:cs="Times New Roman"/>
          <w:sz w:val="28"/>
          <w:szCs w:val="28"/>
        </w:rPr>
        <w:t>4. birthday/ May/ fifth/ My/ on/ is/ of/ the</w:t>
      </w:r>
      <w:proofErr w:type="gramStart"/>
      <w:r w:rsidRPr="00F07B6F">
        <w:rPr>
          <w:rFonts w:ascii="Times New Roman" w:eastAsia="Times New Roman" w:hAnsi="Times New Roman" w:cs="Times New Roman"/>
          <w:sz w:val="28"/>
          <w:szCs w:val="28"/>
        </w:rPr>
        <w:t>/ .</w:t>
      </w:r>
      <w:proofErr w:type="gramEnd"/>
      <w:r w:rsidRPr="00F07B6F">
        <w:rPr>
          <w:rFonts w:ascii="Times New Roman" w:eastAsia="Times New Roman" w:hAnsi="Times New Roman" w:cs="Times New Roman"/>
          <w:sz w:val="28"/>
          <w:szCs w:val="28"/>
        </w:rPr>
        <w:t>/</w:t>
      </w:r>
    </w:p>
    <w:p w14:paraId="424FECF7" w14:textId="77777777" w:rsidR="00C2149B" w:rsidRPr="00F07B6F" w:rsidRDefault="00C2149B" w:rsidP="00C2149B">
      <w:pPr>
        <w:shd w:val="clear" w:color="auto" w:fill="FFFFFF"/>
        <w:spacing w:after="0" w:line="360" w:lineRule="auto"/>
        <w:jc w:val="both"/>
        <w:rPr>
          <w:rFonts w:ascii="Times New Roman" w:eastAsia="Times New Roman" w:hAnsi="Times New Roman" w:cs="Times New Roman"/>
          <w:sz w:val="28"/>
          <w:szCs w:val="28"/>
        </w:rPr>
      </w:pPr>
      <w:r w:rsidRPr="00F07B6F">
        <w:rPr>
          <w:rFonts w:ascii="Times New Roman" w:eastAsia="Times New Roman" w:hAnsi="Times New Roman" w:cs="Times New Roman"/>
          <w:sz w:val="28"/>
          <w:szCs w:val="28"/>
        </w:rPr>
        <w:t>___________________________</w:t>
      </w:r>
    </w:p>
    <w:p w14:paraId="0F42A2B7" w14:textId="3FB6EBDA" w:rsidR="00C2149B" w:rsidRDefault="00C2149B" w:rsidP="00854870">
      <w:pPr>
        <w:pBdr>
          <w:bottom w:val="single" w:sz="12" w:space="0" w:color="auto"/>
        </w:pBdr>
        <w:spacing w:after="0" w:line="360" w:lineRule="auto"/>
        <w:jc w:val="both"/>
        <w:rPr>
          <w:rFonts w:ascii="Times New Roman" w:eastAsia="Times New Roman" w:hAnsi="Times New Roman" w:cs="Times New Roman"/>
          <w:sz w:val="28"/>
          <w:szCs w:val="28"/>
        </w:rPr>
      </w:pPr>
      <w:r w:rsidRPr="00F07B6F">
        <w:rPr>
          <w:rFonts w:ascii="Times New Roman" w:eastAsia="Times New Roman" w:hAnsi="Times New Roman" w:cs="Times New Roman"/>
          <w:sz w:val="28"/>
          <w:szCs w:val="28"/>
        </w:rPr>
        <w:t>5. Saturdays/ does/ What/ do/ she/ on</w:t>
      </w:r>
      <w:proofErr w:type="gramStart"/>
      <w:r w:rsidRPr="00F07B6F">
        <w:rPr>
          <w:rFonts w:ascii="Times New Roman" w:eastAsia="Times New Roman" w:hAnsi="Times New Roman" w:cs="Times New Roman"/>
          <w:sz w:val="28"/>
          <w:szCs w:val="28"/>
        </w:rPr>
        <w:t>/ ?</w:t>
      </w:r>
      <w:proofErr w:type="gramEnd"/>
      <w:r w:rsidRPr="00F07B6F">
        <w:rPr>
          <w:rFonts w:ascii="Times New Roman" w:eastAsia="Times New Roman" w:hAnsi="Times New Roman" w:cs="Times New Roman"/>
          <w:sz w:val="28"/>
          <w:szCs w:val="28"/>
        </w:rPr>
        <w:t>/</w:t>
      </w:r>
    </w:p>
    <w:p w14:paraId="6782E289" w14:textId="54B5B2F6" w:rsidR="004C401C" w:rsidRDefault="00854870" w:rsidP="00854870">
      <w:pPr>
        <w:pBdr>
          <w:bottom w:val="single" w:sz="12" w:space="0" w:color="auto"/>
        </w:pBd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___________________________</w:t>
      </w:r>
    </w:p>
    <w:p w14:paraId="0CC79B18" w14:textId="60959E31" w:rsidR="00854870" w:rsidRDefault="00854870" w:rsidP="00854870">
      <w:pPr>
        <w:pBdr>
          <w:bottom w:val="single" w:sz="12" w:space="0" w:color="auto"/>
        </w:pBdr>
        <w:spacing w:after="0" w:line="360" w:lineRule="auto"/>
        <w:jc w:val="both"/>
        <w:rPr>
          <w:rFonts w:ascii="Times New Roman" w:eastAsia="Times New Roman" w:hAnsi="Times New Roman" w:cs="Times New Roman"/>
          <w:sz w:val="28"/>
          <w:szCs w:val="28"/>
        </w:rPr>
      </w:pPr>
    </w:p>
    <w:p w14:paraId="607ADBB0" w14:textId="5CBFD64E" w:rsidR="00854870" w:rsidRDefault="00854870" w:rsidP="00854870">
      <w:pPr>
        <w:pBdr>
          <w:bottom w:val="single" w:sz="12" w:space="0" w:color="auto"/>
        </w:pBdr>
        <w:spacing w:after="0" w:line="360" w:lineRule="auto"/>
        <w:jc w:val="both"/>
        <w:rPr>
          <w:rFonts w:ascii="Times New Roman" w:eastAsia="Times New Roman" w:hAnsi="Times New Roman" w:cs="Times New Roman"/>
          <w:sz w:val="28"/>
          <w:szCs w:val="28"/>
        </w:rPr>
      </w:pPr>
    </w:p>
    <w:p w14:paraId="468D5B6E" w14:textId="37F976C9" w:rsidR="00854870" w:rsidRDefault="00854870" w:rsidP="00854870">
      <w:pPr>
        <w:pBdr>
          <w:bottom w:val="single" w:sz="12" w:space="0" w:color="auto"/>
        </w:pBdr>
        <w:spacing w:after="0" w:line="360" w:lineRule="auto"/>
        <w:jc w:val="both"/>
        <w:rPr>
          <w:rFonts w:ascii="Times New Roman" w:eastAsia="Times New Roman" w:hAnsi="Times New Roman" w:cs="Times New Roman"/>
          <w:sz w:val="28"/>
          <w:szCs w:val="28"/>
        </w:rPr>
      </w:pPr>
    </w:p>
    <w:p w14:paraId="784EBF1A" w14:textId="77777777" w:rsidR="00854870" w:rsidRDefault="00854870" w:rsidP="00854870">
      <w:pPr>
        <w:pBdr>
          <w:bottom w:val="single" w:sz="12" w:space="0" w:color="auto"/>
        </w:pBdr>
        <w:spacing w:after="0" w:line="360" w:lineRule="auto"/>
        <w:jc w:val="both"/>
        <w:rPr>
          <w:rFonts w:ascii="Times New Roman" w:eastAsia="Times New Roman" w:hAnsi="Times New Roman" w:cs="Times New Roman"/>
          <w:sz w:val="28"/>
          <w:szCs w:val="28"/>
        </w:rPr>
      </w:pPr>
    </w:p>
    <w:p w14:paraId="702AF720" w14:textId="77777777" w:rsidR="004C401C" w:rsidRPr="00F07B6F" w:rsidRDefault="004C401C" w:rsidP="00C2149B">
      <w:pPr>
        <w:shd w:val="clear" w:color="auto" w:fill="FFFFFF"/>
        <w:spacing w:after="0" w:line="360" w:lineRule="auto"/>
        <w:jc w:val="both"/>
        <w:rPr>
          <w:rFonts w:ascii="Times New Roman" w:eastAsia="Times New Roman" w:hAnsi="Times New Roman" w:cs="Times New Roman"/>
          <w:sz w:val="28"/>
          <w:szCs w:val="28"/>
        </w:rPr>
      </w:pPr>
    </w:p>
    <w:tbl>
      <w:tblPr>
        <w:tblW w:w="0" w:type="auto"/>
        <w:tblInd w:w="108" w:type="dxa"/>
        <w:tblLook w:val="04A0" w:firstRow="1" w:lastRow="0" w:firstColumn="1" w:lastColumn="0" w:noHBand="0" w:noVBand="1"/>
      </w:tblPr>
      <w:tblGrid>
        <w:gridCol w:w="3602"/>
        <w:gridCol w:w="5182"/>
      </w:tblGrid>
      <w:tr w:rsidR="00C2149B" w:rsidRPr="00F07B6F" w14:paraId="080BC8EE" w14:textId="77777777" w:rsidTr="00B712FD">
        <w:tc>
          <w:tcPr>
            <w:tcW w:w="3602" w:type="dxa"/>
          </w:tcPr>
          <w:p w14:paraId="77FC612A" w14:textId="77777777" w:rsidR="00C2149B" w:rsidRPr="00F07B6F" w:rsidRDefault="00C2149B" w:rsidP="00B712FD">
            <w:pPr>
              <w:spacing w:after="200"/>
              <w:jc w:val="center"/>
              <w:rPr>
                <w:rFonts w:ascii="Times New Roman" w:eastAsia="Calibri" w:hAnsi="Times New Roman" w:cs="Times New Roman"/>
                <w:b/>
                <w:bCs/>
                <w:sz w:val="28"/>
                <w:szCs w:val="28"/>
                <w:lang w:val="fr-FR"/>
              </w:rPr>
            </w:pPr>
            <w:r w:rsidRPr="00F07B6F">
              <w:rPr>
                <w:rFonts w:ascii="Times New Roman" w:eastAsia="Calibri" w:hAnsi="Times New Roman" w:cs="Times New Roman"/>
                <w:b/>
                <w:bCs/>
                <w:sz w:val="28"/>
                <w:szCs w:val="28"/>
                <w:lang w:val="fr-FR"/>
              </w:rPr>
              <w:t>PHÒNG GD&amp; ĐT</w:t>
            </w:r>
          </w:p>
          <w:p w14:paraId="28288431" w14:textId="77777777" w:rsidR="00C2149B" w:rsidRPr="00F07B6F" w:rsidRDefault="00C2149B" w:rsidP="00B712FD">
            <w:pPr>
              <w:spacing w:after="200"/>
              <w:jc w:val="center"/>
              <w:rPr>
                <w:rFonts w:ascii="Times New Roman" w:eastAsia="Calibri" w:hAnsi="Times New Roman" w:cs="Times New Roman"/>
                <w:b/>
                <w:bCs/>
                <w:sz w:val="28"/>
                <w:szCs w:val="28"/>
                <w:lang w:val="fr-FR"/>
              </w:rPr>
            </w:pPr>
            <w:r w:rsidRPr="00F07B6F">
              <w:rPr>
                <w:rFonts w:ascii="Times New Roman" w:eastAsia="Calibri" w:hAnsi="Times New Roman" w:cs="Times New Roman"/>
                <w:b/>
                <w:bCs/>
                <w:sz w:val="28"/>
                <w:szCs w:val="28"/>
                <w:lang w:val="fr-FR"/>
              </w:rPr>
              <w:t>TRƯỜNG TIỂU HỌC…….</w:t>
            </w:r>
          </w:p>
          <w:p w14:paraId="35641010" w14:textId="77777777" w:rsidR="00C2149B" w:rsidRPr="00F07B6F" w:rsidRDefault="00C2149B" w:rsidP="00B712FD">
            <w:pPr>
              <w:spacing w:after="200"/>
              <w:rPr>
                <w:rFonts w:ascii="Times New Roman" w:eastAsia="Calibri" w:hAnsi="Times New Roman" w:cs="Times New Roman"/>
                <w:b/>
                <w:bCs/>
                <w:w w:val="80"/>
                <w:sz w:val="28"/>
                <w:szCs w:val="28"/>
                <w:lang w:val="vi-VN"/>
              </w:rPr>
            </w:pPr>
          </w:p>
        </w:tc>
        <w:tc>
          <w:tcPr>
            <w:tcW w:w="5182" w:type="dxa"/>
            <w:hideMark/>
          </w:tcPr>
          <w:p w14:paraId="5AC8FB7F" w14:textId="77777777" w:rsidR="00C2149B" w:rsidRPr="00F07B6F" w:rsidRDefault="00C2149B" w:rsidP="00B712FD">
            <w:pPr>
              <w:spacing w:after="200"/>
              <w:jc w:val="center"/>
              <w:rPr>
                <w:rFonts w:ascii="Times New Roman" w:eastAsia="Calibri" w:hAnsi="Times New Roman" w:cs="Times New Roman"/>
                <w:b/>
                <w:bCs/>
                <w:sz w:val="28"/>
                <w:szCs w:val="28"/>
                <w:lang w:val="fr-FR"/>
              </w:rPr>
            </w:pPr>
            <w:proofErr w:type="gramStart"/>
            <w:r w:rsidRPr="00F07B6F">
              <w:rPr>
                <w:rFonts w:ascii="Times New Roman" w:eastAsia="Calibri" w:hAnsi="Times New Roman" w:cs="Times New Roman"/>
                <w:b/>
                <w:bCs/>
                <w:sz w:val="28"/>
                <w:szCs w:val="28"/>
                <w:lang w:val="fr-FR"/>
              </w:rPr>
              <w:t>BÀI  KIỂM</w:t>
            </w:r>
            <w:proofErr w:type="gramEnd"/>
            <w:r w:rsidRPr="00F07B6F">
              <w:rPr>
                <w:rFonts w:ascii="Times New Roman" w:eastAsia="Calibri" w:hAnsi="Times New Roman" w:cs="Times New Roman"/>
                <w:b/>
                <w:bCs/>
                <w:sz w:val="28"/>
                <w:szCs w:val="28"/>
                <w:lang w:val="fr-FR"/>
              </w:rPr>
              <w:t xml:space="preserve"> TRA GIỮA HỌC KÌ I</w:t>
            </w:r>
          </w:p>
          <w:p w14:paraId="6B650E20" w14:textId="77777777" w:rsidR="00C2149B" w:rsidRPr="00F07B6F" w:rsidRDefault="00C2149B" w:rsidP="00B712FD">
            <w:pPr>
              <w:spacing w:after="200"/>
              <w:jc w:val="center"/>
              <w:rPr>
                <w:rFonts w:ascii="Times New Roman" w:eastAsia="Calibri" w:hAnsi="Times New Roman" w:cs="Times New Roman"/>
                <w:b/>
                <w:bCs/>
                <w:sz w:val="28"/>
                <w:szCs w:val="28"/>
                <w:lang w:val="fr-FR"/>
              </w:rPr>
            </w:pPr>
            <w:proofErr w:type="gramStart"/>
            <w:r w:rsidRPr="00F07B6F">
              <w:rPr>
                <w:rFonts w:ascii="Times New Roman" w:eastAsia="Calibri" w:hAnsi="Times New Roman" w:cs="Times New Roman"/>
                <w:b/>
                <w:bCs/>
                <w:sz w:val="28"/>
                <w:szCs w:val="28"/>
                <w:lang w:val="fr-FR"/>
              </w:rPr>
              <w:t>Môn:</w:t>
            </w:r>
            <w:proofErr w:type="gramEnd"/>
            <w:r w:rsidRPr="00F07B6F">
              <w:rPr>
                <w:rFonts w:ascii="Times New Roman" w:eastAsia="Calibri" w:hAnsi="Times New Roman" w:cs="Times New Roman"/>
                <w:b/>
                <w:bCs/>
                <w:sz w:val="28"/>
                <w:szCs w:val="28"/>
                <w:lang w:val="fr-FR"/>
              </w:rPr>
              <w:t xml:space="preserve"> Tiếng Anh 4 ( Thí điểm)</w:t>
            </w:r>
          </w:p>
          <w:p w14:paraId="1EDBDD69" w14:textId="77777777" w:rsidR="00C2149B" w:rsidRPr="00F07B6F" w:rsidRDefault="00C2149B" w:rsidP="00B712FD">
            <w:pPr>
              <w:spacing w:after="200"/>
              <w:jc w:val="center"/>
              <w:rPr>
                <w:rFonts w:ascii="Times New Roman" w:eastAsia="Calibri" w:hAnsi="Times New Roman" w:cs="Times New Roman"/>
                <w:b/>
                <w:bCs/>
                <w:sz w:val="28"/>
                <w:szCs w:val="28"/>
                <w:lang w:val="fr-FR"/>
              </w:rPr>
            </w:pPr>
            <w:r w:rsidRPr="00F07B6F">
              <w:rPr>
                <w:rFonts w:ascii="Times New Roman" w:eastAsia="Calibri" w:hAnsi="Times New Roman" w:cs="Times New Roman"/>
                <w:b/>
                <w:bCs/>
                <w:sz w:val="28"/>
                <w:szCs w:val="28"/>
                <w:lang w:val="fr-FR"/>
              </w:rPr>
              <w:t xml:space="preserve">Thời </w:t>
            </w:r>
            <w:proofErr w:type="gramStart"/>
            <w:r w:rsidRPr="00F07B6F">
              <w:rPr>
                <w:rFonts w:ascii="Times New Roman" w:eastAsia="Calibri" w:hAnsi="Times New Roman" w:cs="Times New Roman"/>
                <w:b/>
                <w:bCs/>
                <w:sz w:val="28"/>
                <w:szCs w:val="28"/>
                <w:lang w:val="fr-FR"/>
              </w:rPr>
              <w:t>gian:</w:t>
            </w:r>
            <w:proofErr w:type="gramEnd"/>
            <w:r w:rsidRPr="00F07B6F">
              <w:rPr>
                <w:rFonts w:ascii="Times New Roman" w:eastAsia="Calibri" w:hAnsi="Times New Roman" w:cs="Times New Roman"/>
                <w:b/>
                <w:bCs/>
                <w:sz w:val="28"/>
                <w:szCs w:val="28"/>
                <w:lang w:val="fr-FR"/>
              </w:rPr>
              <w:t xml:space="preserve"> 45 phút </w:t>
            </w:r>
          </w:p>
          <w:p w14:paraId="73C9BB51" w14:textId="77777777" w:rsidR="00C2149B" w:rsidRPr="00F07B6F" w:rsidRDefault="00C2149B" w:rsidP="00B712FD">
            <w:pPr>
              <w:spacing w:after="200"/>
              <w:jc w:val="center"/>
              <w:rPr>
                <w:rFonts w:ascii="Times New Roman" w:eastAsia="Calibri" w:hAnsi="Times New Roman" w:cs="Times New Roman"/>
                <w:b/>
                <w:bCs/>
                <w:sz w:val="28"/>
                <w:szCs w:val="28"/>
                <w:lang w:val="fr-FR"/>
              </w:rPr>
            </w:pPr>
            <w:r w:rsidRPr="00F07B6F">
              <w:rPr>
                <w:rFonts w:ascii="Times New Roman" w:eastAsia="Calibri" w:hAnsi="Times New Roman" w:cs="Times New Roman"/>
                <w:b/>
                <w:bCs/>
                <w:sz w:val="28"/>
                <w:szCs w:val="28"/>
                <w:lang w:val="fr-FR"/>
              </w:rPr>
              <w:t>(Không kể thời gian giao đề)</w:t>
            </w:r>
          </w:p>
          <w:p w14:paraId="1D23F8C8" w14:textId="77777777" w:rsidR="00C2149B" w:rsidRPr="00F07B6F" w:rsidRDefault="00C2149B" w:rsidP="00B712FD">
            <w:pPr>
              <w:spacing w:after="200"/>
              <w:jc w:val="center"/>
              <w:rPr>
                <w:rFonts w:ascii="Times New Roman" w:eastAsia="Calibri" w:hAnsi="Times New Roman" w:cs="Times New Roman"/>
                <w:b/>
                <w:bCs/>
                <w:sz w:val="28"/>
                <w:szCs w:val="28"/>
                <w:lang w:val="fr-FR"/>
              </w:rPr>
            </w:pPr>
          </w:p>
        </w:tc>
      </w:tr>
    </w:tbl>
    <w:p w14:paraId="472815BF" w14:textId="77777777" w:rsidR="00866697" w:rsidRPr="00F07B6F" w:rsidRDefault="00C2149B" w:rsidP="00C2149B">
      <w:pPr>
        <w:spacing w:line="360" w:lineRule="auto"/>
        <w:jc w:val="center"/>
        <w:rPr>
          <w:rFonts w:ascii="Times New Roman" w:hAnsi="Times New Roman" w:cs="Times New Roman"/>
          <w:sz w:val="28"/>
          <w:szCs w:val="28"/>
          <w:lang w:val="fr-FR"/>
        </w:rPr>
      </w:pPr>
      <w:r w:rsidRPr="00F07B6F">
        <w:rPr>
          <w:rFonts w:ascii="Times New Roman" w:eastAsia="Times New Roman" w:hAnsi="Times New Roman" w:cs="Times New Roman"/>
          <w:b/>
          <w:bCs/>
          <w:sz w:val="28"/>
          <w:szCs w:val="28"/>
          <w:bdr w:val="none" w:sz="0" w:space="0" w:color="auto" w:frame="1"/>
          <w:lang w:val="fr-FR"/>
        </w:rPr>
        <w:t>Đề 2</w:t>
      </w:r>
    </w:p>
    <w:p w14:paraId="67D71E92" w14:textId="77777777" w:rsidR="00B05DF8" w:rsidRPr="00F07B6F" w:rsidRDefault="00B05DF8" w:rsidP="00B05DF8">
      <w:pPr>
        <w:pStyle w:val="ThngthngWeb"/>
        <w:shd w:val="clear" w:color="auto" w:fill="FFFFFF"/>
        <w:spacing w:before="0" w:beforeAutospacing="0" w:after="0" w:afterAutospacing="0" w:line="360" w:lineRule="auto"/>
        <w:jc w:val="both"/>
        <w:rPr>
          <w:rFonts w:eastAsia="SimSun"/>
          <w:sz w:val="28"/>
          <w:szCs w:val="28"/>
          <w:lang w:val="fr-FR"/>
        </w:rPr>
      </w:pPr>
      <w:r w:rsidRPr="00F07B6F">
        <w:rPr>
          <w:rStyle w:val="Manh"/>
          <w:rFonts w:eastAsia="MS Mincho"/>
          <w:sz w:val="28"/>
          <w:szCs w:val="28"/>
          <w:shd w:val="clear" w:color="auto" w:fill="FFFFFF"/>
          <w:lang w:val="fr-FR"/>
        </w:rPr>
        <w:t>I. Chọn từ khác loại. </w:t>
      </w:r>
    </w:p>
    <w:tbl>
      <w:tblPr>
        <w:tblW w:w="9210" w:type="dxa"/>
        <w:tblBorders>
          <w:top w:val="outset" w:sz="2" w:space="0" w:color="auto"/>
          <w:left w:val="outset" w:sz="2" w:space="0" w:color="auto"/>
          <w:bottom w:val="outset" w:sz="2" w:space="0" w:color="auto"/>
          <w:right w:val="outset" w:sz="2" w:space="0" w:color="auto"/>
          <w:insideH w:val="outset" w:sz="6" w:space="0" w:color="auto"/>
          <w:insideV w:val="outset" w:sz="6" w:space="0" w:color="auto"/>
        </w:tblBorders>
        <w:shd w:val="clear" w:color="auto" w:fill="FFFFFF"/>
        <w:tblCellMar>
          <w:top w:w="60" w:type="dxa"/>
          <w:left w:w="0" w:type="dxa"/>
          <w:right w:w="0" w:type="dxa"/>
        </w:tblCellMar>
        <w:tblLook w:val="04A0" w:firstRow="1" w:lastRow="0" w:firstColumn="1" w:lastColumn="0" w:noHBand="0" w:noVBand="1"/>
      </w:tblPr>
      <w:tblGrid>
        <w:gridCol w:w="2313"/>
        <w:gridCol w:w="2299"/>
        <w:gridCol w:w="2299"/>
        <w:gridCol w:w="2299"/>
      </w:tblGrid>
      <w:tr w:rsidR="00B05DF8" w:rsidRPr="00F07B6F" w14:paraId="6B58FD59" w14:textId="77777777" w:rsidTr="00B712FD">
        <w:tc>
          <w:tcPr>
            <w:tcW w:w="2175"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42BCAD3E" w14:textId="77777777" w:rsidR="00B05DF8" w:rsidRPr="00F07B6F" w:rsidRDefault="00B05DF8" w:rsidP="00B712FD">
            <w:pPr>
              <w:spacing w:line="360" w:lineRule="auto"/>
              <w:rPr>
                <w:rFonts w:ascii="Times New Roman" w:hAnsi="Times New Roman" w:cs="Times New Roman"/>
                <w:sz w:val="28"/>
                <w:szCs w:val="28"/>
              </w:rPr>
            </w:pPr>
            <w:r w:rsidRPr="00F07B6F">
              <w:rPr>
                <w:rFonts w:ascii="Times New Roman" w:hAnsi="Times New Roman" w:cs="Times New Roman"/>
                <w:sz w:val="28"/>
                <w:szCs w:val="28"/>
                <w:lang w:bidi="ar"/>
              </w:rPr>
              <w:t>1. A. school</w:t>
            </w:r>
          </w:p>
        </w:tc>
        <w:tc>
          <w:tcPr>
            <w:tcW w:w="216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5B4EF412" w14:textId="77777777" w:rsidR="00B05DF8" w:rsidRPr="00F07B6F" w:rsidRDefault="00B05DF8" w:rsidP="00B712FD">
            <w:pPr>
              <w:spacing w:line="360" w:lineRule="auto"/>
              <w:rPr>
                <w:rFonts w:ascii="Times New Roman" w:hAnsi="Times New Roman" w:cs="Times New Roman"/>
                <w:sz w:val="28"/>
                <w:szCs w:val="28"/>
              </w:rPr>
            </w:pPr>
            <w:r w:rsidRPr="00F07B6F">
              <w:rPr>
                <w:rFonts w:ascii="Times New Roman" w:hAnsi="Times New Roman" w:cs="Times New Roman"/>
                <w:sz w:val="28"/>
                <w:szCs w:val="28"/>
                <w:lang w:bidi="ar"/>
              </w:rPr>
              <w:t>B. skate</w:t>
            </w:r>
          </w:p>
        </w:tc>
        <w:tc>
          <w:tcPr>
            <w:tcW w:w="216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7EF63A7D" w14:textId="77777777" w:rsidR="00B05DF8" w:rsidRPr="00F07B6F" w:rsidRDefault="00B05DF8" w:rsidP="00B712FD">
            <w:pPr>
              <w:spacing w:line="360" w:lineRule="auto"/>
              <w:rPr>
                <w:rFonts w:ascii="Times New Roman" w:hAnsi="Times New Roman" w:cs="Times New Roman"/>
                <w:sz w:val="28"/>
                <w:szCs w:val="28"/>
              </w:rPr>
            </w:pPr>
            <w:r w:rsidRPr="00F07B6F">
              <w:rPr>
                <w:rFonts w:ascii="Times New Roman" w:hAnsi="Times New Roman" w:cs="Times New Roman"/>
                <w:sz w:val="28"/>
                <w:szCs w:val="28"/>
                <w:lang w:bidi="ar"/>
              </w:rPr>
              <w:t>C. play</w:t>
            </w:r>
          </w:p>
        </w:tc>
        <w:tc>
          <w:tcPr>
            <w:tcW w:w="216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472ED973" w14:textId="77777777" w:rsidR="00B05DF8" w:rsidRPr="00F07B6F" w:rsidRDefault="00B05DF8" w:rsidP="00B712FD">
            <w:pPr>
              <w:spacing w:line="360" w:lineRule="auto"/>
              <w:rPr>
                <w:rFonts w:ascii="Times New Roman" w:hAnsi="Times New Roman" w:cs="Times New Roman"/>
                <w:sz w:val="28"/>
                <w:szCs w:val="28"/>
              </w:rPr>
            </w:pPr>
            <w:r w:rsidRPr="00F07B6F">
              <w:rPr>
                <w:rFonts w:ascii="Times New Roman" w:hAnsi="Times New Roman" w:cs="Times New Roman"/>
                <w:sz w:val="28"/>
                <w:szCs w:val="28"/>
                <w:lang w:bidi="ar"/>
              </w:rPr>
              <w:t>D. sing</w:t>
            </w:r>
          </w:p>
        </w:tc>
      </w:tr>
      <w:tr w:rsidR="00B05DF8" w:rsidRPr="00F07B6F" w14:paraId="543A87E3" w14:textId="77777777" w:rsidTr="00B712FD">
        <w:tc>
          <w:tcPr>
            <w:tcW w:w="2175"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4FFC20BD" w14:textId="77777777" w:rsidR="00B05DF8" w:rsidRPr="00F07B6F" w:rsidRDefault="00B05DF8" w:rsidP="00B712FD">
            <w:pPr>
              <w:spacing w:line="360" w:lineRule="auto"/>
              <w:rPr>
                <w:rFonts w:ascii="Times New Roman" w:hAnsi="Times New Roman" w:cs="Times New Roman"/>
                <w:sz w:val="28"/>
                <w:szCs w:val="28"/>
              </w:rPr>
            </w:pPr>
            <w:r w:rsidRPr="00F07B6F">
              <w:rPr>
                <w:rFonts w:ascii="Times New Roman" w:hAnsi="Times New Roman" w:cs="Times New Roman"/>
                <w:sz w:val="28"/>
                <w:szCs w:val="28"/>
                <w:lang w:bidi="ar"/>
              </w:rPr>
              <w:t>2. A. she</w:t>
            </w:r>
          </w:p>
        </w:tc>
        <w:tc>
          <w:tcPr>
            <w:tcW w:w="216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1680D199" w14:textId="77777777" w:rsidR="00B05DF8" w:rsidRPr="00F07B6F" w:rsidRDefault="00B05DF8" w:rsidP="00B712FD">
            <w:pPr>
              <w:spacing w:line="360" w:lineRule="auto"/>
              <w:rPr>
                <w:rFonts w:ascii="Times New Roman" w:hAnsi="Times New Roman" w:cs="Times New Roman"/>
                <w:sz w:val="28"/>
                <w:szCs w:val="28"/>
              </w:rPr>
            </w:pPr>
            <w:r w:rsidRPr="00F07B6F">
              <w:rPr>
                <w:rFonts w:ascii="Times New Roman" w:hAnsi="Times New Roman" w:cs="Times New Roman"/>
                <w:sz w:val="28"/>
                <w:szCs w:val="28"/>
                <w:lang w:bidi="ar"/>
              </w:rPr>
              <w:t>B. he</w:t>
            </w:r>
          </w:p>
        </w:tc>
        <w:tc>
          <w:tcPr>
            <w:tcW w:w="216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66F59360" w14:textId="77777777" w:rsidR="00B05DF8" w:rsidRPr="00F07B6F" w:rsidRDefault="00B05DF8" w:rsidP="00B712FD">
            <w:pPr>
              <w:spacing w:line="360" w:lineRule="auto"/>
              <w:rPr>
                <w:rFonts w:ascii="Times New Roman" w:hAnsi="Times New Roman" w:cs="Times New Roman"/>
                <w:sz w:val="28"/>
                <w:szCs w:val="28"/>
              </w:rPr>
            </w:pPr>
            <w:r w:rsidRPr="00F07B6F">
              <w:rPr>
                <w:rFonts w:ascii="Times New Roman" w:hAnsi="Times New Roman" w:cs="Times New Roman"/>
                <w:sz w:val="28"/>
                <w:szCs w:val="28"/>
                <w:lang w:bidi="ar"/>
              </w:rPr>
              <w:t>C. them</w:t>
            </w:r>
          </w:p>
        </w:tc>
        <w:tc>
          <w:tcPr>
            <w:tcW w:w="216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7623BDF0" w14:textId="77777777" w:rsidR="00B05DF8" w:rsidRPr="00F07B6F" w:rsidRDefault="00B05DF8" w:rsidP="00B712FD">
            <w:pPr>
              <w:spacing w:line="360" w:lineRule="auto"/>
              <w:rPr>
                <w:rFonts w:ascii="Times New Roman" w:hAnsi="Times New Roman" w:cs="Times New Roman"/>
                <w:sz w:val="28"/>
                <w:szCs w:val="28"/>
              </w:rPr>
            </w:pPr>
            <w:r w:rsidRPr="00F07B6F">
              <w:rPr>
                <w:rFonts w:ascii="Times New Roman" w:hAnsi="Times New Roman" w:cs="Times New Roman"/>
                <w:sz w:val="28"/>
                <w:szCs w:val="28"/>
                <w:lang w:bidi="ar"/>
              </w:rPr>
              <w:t>D. it</w:t>
            </w:r>
          </w:p>
        </w:tc>
      </w:tr>
      <w:tr w:rsidR="00B05DF8" w:rsidRPr="00F07B6F" w14:paraId="52C48241" w14:textId="77777777" w:rsidTr="00B712FD">
        <w:tc>
          <w:tcPr>
            <w:tcW w:w="2175"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647BF84A" w14:textId="77777777" w:rsidR="00B05DF8" w:rsidRPr="00F07B6F" w:rsidRDefault="00B05DF8" w:rsidP="00B712FD">
            <w:pPr>
              <w:spacing w:line="360" w:lineRule="auto"/>
              <w:rPr>
                <w:rFonts w:ascii="Times New Roman" w:hAnsi="Times New Roman" w:cs="Times New Roman"/>
                <w:sz w:val="28"/>
                <w:szCs w:val="28"/>
              </w:rPr>
            </w:pPr>
            <w:r w:rsidRPr="00F07B6F">
              <w:rPr>
                <w:rFonts w:ascii="Times New Roman" w:hAnsi="Times New Roman" w:cs="Times New Roman"/>
                <w:sz w:val="28"/>
                <w:szCs w:val="28"/>
                <w:lang w:bidi="ar"/>
              </w:rPr>
              <w:t>3. A. Malaysian</w:t>
            </w:r>
          </w:p>
        </w:tc>
        <w:tc>
          <w:tcPr>
            <w:tcW w:w="216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02F10D26" w14:textId="77777777" w:rsidR="00B05DF8" w:rsidRPr="00F07B6F" w:rsidRDefault="00B05DF8" w:rsidP="00B712FD">
            <w:pPr>
              <w:spacing w:line="360" w:lineRule="auto"/>
              <w:rPr>
                <w:rFonts w:ascii="Times New Roman" w:hAnsi="Times New Roman" w:cs="Times New Roman"/>
                <w:sz w:val="28"/>
                <w:szCs w:val="28"/>
              </w:rPr>
            </w:pPr>
            <w:r w:rsidRPr="00F07B6F">
              <w:rPr>
                <w:rFonts w:ascii="Times New Roman" w:hAnsi="Times New Roman" w:cs="Times New Roman"/>
                <w:sz w:val="28"/>
                <w:szCs w:val="28"/>
                <w:lang w:bidi="ar"/>
              </w:rPr>
              <w:t>B. Chinese</w:t>
            </w:r>
          </w:p>
        </w:tc>
        <w:tc>
          <w:tcPr>
            <w:tcW w:w="216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74920B3F" w14:textId="77777777" w:rsidR="00B05DF8" w:rsidRPr="00F07B6F" w:rsidRDefault="00B05DF8" w:rsidP="00B712FD">
            <w:pPr>
              <w:spacing w:line="360" w:lineRule="auto"/>
              <w:rPr>
                <w:rFonts w:ascii="Times New Roman" w:hAnsi="Times New Roman" w:cs="Times New Roman"/>
                <w:sz w:val="28"/>
                <w:szCs w:val="28"/>
              </w:rPr>
            </w:pPr>
            <w:r w:rsidRPr="00F07B6F">
              <w:rPr>
                <w:rFonts w:ascii="Times New Roman" w:hAnsi="Times New Roman" w:cs="Times New Roman"/>
                <w:sz w:val="28"/>
                <w:szCs w:val="28"/>
                <w:lang w:bidi="ar"/>
              </w:rPr>
              <w:t>C. Japanese</w:t>
            </w:r>
          </w:p>
        </w:tc>
        <w:tc>
          <w:tcPr>
            <w:tcW w:w="216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21C662AE" w14:textId="77777777" w:rsidR="00B05DF8" w:rsidRPr="00F07B6F" w:rsidRDefault="00B05DF8" w:rsidP="00B712FD">
            <w:pPr>
              <w:spacing w:line="360" w:lineRule="auto"/>
              <w:rPr>
                <w:rFonts w:ascii="Times New Roman" w:hAnsi="Times New Roman" w:cs="Times New Roman"/>
                <w:sz w:val="28"/>
                <w:szCs w:val="28"/>
              </w:rPr>
            </w:pPr>
            <w:r w:rsidRPr="00F07B6F">
              <w:rPr>
                <w:rFonts w:ascii="Times New Roman" w:hAnsi="Times New Roman" w:cs="Times New Roman"/>
                <w:sz w:val="28"/>
                <w:szCs w:val="28"/>
                <w:lang w:bidi="ar"/>
              </w:rPr>
              <w:t>D. Paris</w:t>
            </w:r>
          </w:p>
        </w:tc>
      </w:tr>
      <w:tr w:rsidR="00B05DF8" w:rsidRPr="00F07B6F" w14:paraId="4EBFCE07" w14:textId="77777777" w:rsidTr="00B712FD">
        <w:tc>
          <w:tcPr>
            <w:tcW w:w="2175"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57C5D7AC" w14:textId="77777777" w:rsidR="00B05DF8" w:rsidRPr="00F07B6F" w:rsidRDefault="00B05DF8" w:rsidP="00B712FD">
            <w:pPr>
              <w:spacing w:line="360" w:lineRule="auto"/>
              <w:rPr>
                <w:rFonts w:ascii="Times New Roman" w:hAnsi="Times New Roman" w:cs="Times New Roman"/>
                <w:sz w:val="28"/>
                <w:szCs w:val="28"/>
              </w:rPr>
            </w:pPr>
            <w:r w:rsidRPr="00F07B6F">
              <w:rPr>
                <w:rFonts w:ascii="Times New Roman" w:hAnsi="Times New Roman" w:cs="Times New Roman"/>
                <w:sz w:val="28"/>
                <w:szCs w:val="28"/>
                <w:lang w:bidi="ar"/>
              </w:rPr>
              <w:t>4. A. high</w:t>
            </w:r>
          </w:p>
        </w:tc>
        <w:tc>
          <w:tcPr>
            <w:tcW w:w="216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5BEFB614" w14:textId="77777777" w:rsidR="00B05DF8" w:rsidRPr="00F07B6F" w:rsidRDefault="00B05DF8" w:rsidP="00B712FD">
            <w:pPr>
              <w:spacing w:line="360" w:lineRule="auto"/>
              <w:rPr>
                <w:rFonts w:ascii="Times New Roman" w:hAnsi="Times New Roman" w:cs="Times New Roman"/>
                <w:sz w:val="28"/>
                <w:szCs w:val="28"/>
              </w:rPr>
            </w:pPr>
            <w:r w:rsidRPr="00F07B6F">
              <w:rPr>
                <w:rFonts w:ascii="Times New Roman" w:hAnsi="Times New Roman" w:cs="Times New Roman"/>
                <w:sz w:val="28"/>
                <w:szCs w:val="28"/>
                <w:lang w:bidi="ar"/>
              </w:rPr>
              <w:t>B. tall</w:t>
            </w:r>
          </w:p>
        </w:tc>
        <w:tc>
          <w:tcPr>
            <w:tcW w:w="216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1628F9E1" w14:textId="77777777" w:rsidR="00B05DF8" w:rsidRPr="00F07B6F" w:rsidRDefault="00B05DF8" w:rsidP="00B712FD">
            <w:pPr>
              <w:spacing w:line="360" w:lineRule="auto"/>
              <w:rPr>
                <w:rFonts w:ascii="Times New Roman" w:hAnsi="Times New Roman" w:cs="Times New Roman"/>
                <w:sz w:val="28"/>
                <w:szCs w:val="28"/>
              </w:rPr>
            </w:pPr>
            <w:r w:rsidRPr="00F07B6F">
              <w:rPr>
                <w:rFonts w:ascii="Times New Roman" w:hAnsi="Times New Roman" w:cs="Times New Roman"/>
                <w:sz w:val="28"/>
                <w:szCs w:val="28"/>
                <w:lang w:bidi="ar"/>
              </w:rPr>
              <w:t>C. short</w:t>
            </w:r>
          </w:p>
        </w:tc>
        <w:tc>
          <w:tcPr>
            <w:tcW w:w="216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3D06F3B2" w14:textId="77777777" w:rsidR="00B05DF8" w:rsidRPr="00F07B6F" w:rsidRDefault="00B05DF8" w:rsidP="00B712FD">
            <w:pPr>
              <w:spacing w:line="360" w:lineRule="auto"/>
              <w:rPr>
                <w:rFonts w:ascii="Times New Roman" w:hAnsi="Times New Roman" w:cs="Times New Roman"/>
                <w:sz w:val="28"/>
                <w:szCs w:val="28"/>
              </w:rPr>
            </w:pPr>
            <w:r w:rsidRPr="00F07B6F">
              <w:rPr>
                <w:rFonts w:ascii="Times New Roman" w:hAnsi="Times New Roman" w:cs="Times New Roman"/>
                <w:sz w:val="28"/>
                <w:szCs w:val="28"/>
                <w:lang w:bidi="ar"/>
              </w:rPr>
              <w:t>D. fine</w:t>
            </w:r>
          </w:p>
        </w:tc>
      </w:tr>
      <w:tr w:rsidR="00B05DF8" w:rsidRPr="00F07B6F" w14:paraId="0951C5C7" w14:textId="77777777" w:rsidTr="00B712FD">
        <w:tc>
          <w:tcPr>
            <w:tcW w:w="2175"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2F4FBEA2" w14:textId="77777777" w:rsidR="00B05DF8" w:rsidRPr="00F07B6F" w:rsidRDefault="00B05DF8" w:rsidP="00B712FD">
            <w:pPr>
              <w:spacing w:line="360" w:lineRule="auto"/>
              <w:rPr>
                <w:rFonts w:ascii="Times New Roman" w:hAnsi="Times New Roman" w:cs="Times New Roman"/>
                <w:sz w:val="28"/>
                <w:szCs w:val="28"/>
              </w:rPr>
            </w:pPr>
            <w:r w:rsidRPr="00F07B6F">
              <w:rPr>
                <w:rFonts w:ascii="Times New Roman" w:hAnsi="Times New Roman" w:cs="Times New Roman"/>
                <w:sz w:val="28"/>
                <w:szCs w:val="28"/>
                <w:lang w:bidi="ar"/>
              </w:rPr>
              <w:t>5. A. playing</w:t>
            </w:r>
          </w:p>
        </w:tc>
        <w:tc>
          <w:tcPr>
            <w:tcW w:w="216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21510965" w14:textId="77777777" w:rsidR="00B05DF8" w:rsidRPr="00F07B6F" w:rsidRDefault="00B05DF8" w:rsidP="00B712FD">
            <w:pPr>
              <w:spacing w:line="360" w:lineRule="auto"/>
              <w:rPr>
                <w:rFonts w:ascii="Times New Roman" w:hAnsi="Times New Roman" w:cs="Times New Roman"/>
                <w:sz w:val="28"/>
                <w:szCs w:val="28"/>
              </w:rPr>
            </w:pPr>
            <w:r w:rsidRPr="00F07B6F">
              <w:rPr>
                <w:rFonts w:ascii="Times New Roman" w:hAnsi="Times New Roman" w:cs="Times New Roman"/>
                <w:sz w:val="28"/>
                <w:szCs w:val="28"/>
                <w:lang w:bidi="ar"/>
              </w:rPr>
              <w:t>B. morning</w:t>
            </w:r>
          </w:p>
        </w:tc>
        <w:tc>
          <w:tcPr>
            <w:tcW w:w="216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3CE2388A" w14:textId="77777777" w:rsidR="00B05DF8" w:rsidRPr="00F07B6F" w:rsidRDefault="00B05DF8" w:rsidP="00B712FD">
            <w:pPr>
              <w:spacing w:line="360" w:lineRule="auto"/>
              <w:rPr>
                <w:rFonts w:ascii="Times New Roman" w:hAnsi="Times New Roman" w:cs="Times New Roman"/>
                <w:sz w:val="28"/>
                <w:szCs w:val="28"/>
              </w:rPr>
            </w:pPr>
            <w:r w:rsidRPr="00F07B6F">
              <w:rPr>
                <w:rFonts w:ascii="Times New Roman" w:hAnsi="Times New Roman" w:cs="Times New Roman"/>
                <w:sz w:val="28"/>
                <w:szCs w:val="28"/>
                <w:lang w:bidi="ar"/>
              </w:rPr>
              <w:t>C. singing</w:t>
            </w:r>
          </w:p>
        </w:tc>
        <w:tc>
          <w:tcPr>
            <w:tcW w:w="216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4D9FDF99" w14:textId="77777777" w:rsidR="00B05DF8" w:rsidRPr="00F07B6F" w:rsidRDefault="00B05DF8" w:rsidP="00B712FD">
            <w:pPr>
              <w:spacing w:line="360" w:lineRule="auto"/>
              <w:rPr>
                <w:rFonts w:ascii="Times New Roman" w:hAnsi="Times New Roman" w:cs="Times New Roman"/>
                <w:sz w:val="28"/>
                <w:szCs w:val="28"/>
              </w:rPr>
            </w:pPr>
            <w:r w:rsidRPr="00F07B6F">
              <w:rPr>
                <w:rFonts w:ascii="Times New Roman" w:hAnsi="Times New Roman" w:cs="Times New Roman"/>
                <w:sz w:val="28"/>
                <w:szCs w:val="28"/>
                <w:lang w:bidi="ar"/>
              </w:rPr>
              <w:t>D. going</w:t>
            </w:r>
          </w:p>
        </w:tc>
      </w:tr>
    </w:tbl>
    <w:p w14:paraId="211D2AED" w14:textId="77777777" w:rsidR="00C2149B" w:rsidRPr="00F07B6F" w:rsidRDefault="00C2149B" w:rsidP="00C2149B">
      <w:pPr>
        <w:pStyle w:val="ThngthngWeb"/>
        <w:spacing w:line="360" w:lineRule="auto"/>
        <w:jc w:val="both"/>
        <w:rPr>
          <w:sz w:val="28"/>
          <w:szCs w:val="28"/>
        </w:rPr>
      </w:pPr>
      <w:r w:rsidRPr="00F07B6F">
        <w:rPr>
          <w:rStyle w:val="Manh"/>
          <w:rFonts w:eastAsia="MS Mincho"/>
          <w:sz w:val="28"/>
          <w:szCs w:val="28"/>
        </w:rPr>
        <w:t>II. Read and choose the correct answer. </w:t>
      </w:r>
    </w:p>
    <w:p w14:paraId="77049272" w14:textId="77777777" w:rsidR="00C2149B" w:rsidRPr="00F07B6F" w:rsidRDefault="00C2149B" w:rsidP="00C2149B">
      <w:pPr>
        <w:pStyle w:val="ThngthngWeb"/>
        <w:spacing w:line="360" w:lineRule="auto"/>
        <w:jc w:val="both"/>
        <w:rPr>
          <w:sz w:val="28"/>
          <w:szCs w:val="28"/>
        </w:rPr>
      </w:pPr>
      <w:r w:rsidRPr="00F07B6F">
        <w:rPr>
          <w:sz w:val="28"/>
          <w:szCs w:val="28"/>
        </w:rPr>
        <w:t>1. When's your birthday?</w:t>
      </w:r>
    </w:p>
    <w:p w14:paraId="05732324" w14:textId="77777777" w:rsidR="00C2149B" w:rsidRPr="00F07B6F" w:rsidRDefault="00C2149B" w:rsidP="00C2149B">
      <w:pPr>
        <w:pStyle w:val="ThngthngWeb"/>
        <w:spacing w:line="360" w:lineRule="auto"/>
        <w:jc w:val="both"/>
        <w:rPr>
          <w:sz w:val="28"/>
          <w:szCs w:val="28"/>
        </w:rPr>
      </w:pPr>
      <w:r w:rsidRPr="00F07B6F">
        <w:rPr>
          <w:sz w:val="28"/>
          <w:szCs w:val="28"/>
        </w:rPr>
        <w:t>A. It's Tuesday. </w:t>
      </w:r>
    </w:p>
    <w:p w14:paraId="2D17DC25" w14:textId="77777777" w:rsidR="00C2149B" w:rsidRPr="00F07B6F" w:rsidRDefault="00C2149B" w:rsidP="00C2149B">
      <w:pPr>
        <w:pStyle w:val="ThngthngWeb"/>
        <w:spacing w:line="360" w:lineRule="auto"/>
        <w:jc w:val="both"/>
        <w:rPr>
          <w:sz w:val="28"/>
          <w:szCs w:val="28"/>
        </w:rPr>
      </w:pPr>
      <w:r w:rsidRPr="00F07B6F">
        <w:rPr>
          <w:sz w:val="28"/>
          <w:szCs w:val="28"/>
        </w:rPr>
        <w:t>B. It 's at next Monday. </w:t>
      </w:r>
    </w:p>
    <w:p w14:paraId="07653689" w14:textId="77777777" w:rsidR="00C2149B" w:rsidRPr="00F07B6F" w:rsidRDefault="00C2149B" w:rsidP="00C2149B">
      <w:pPr>
        <w:pStyle w:val="ThngthngWeb"/>
        <w:spacing w:line="360" w:lineRule="auto"/>
        <w:jc w:val="both"/>
        <w:rPr>
          <w:sz w:val="28"/>
          <w:szCs w:val="28"/>
        </w:rPr>
      </w:pPr>
      <w:r w:rsidRPr="00F07B6F">
        <w:rPr>
          <w:sz w:val="28"/>
          <w:szCs w:val="28"/>
        </w:rPr>
        <w:t>C. It's on the sixth of June.</w:t>
      </w:r>
    </w:p>
    <w:p w14:paraId="50E9D6FF" w14:textId="77777777" w:rsidR="00C2149B" w:rsidRPr="00F07B6F" w:rsidRDefault="00C2149B" w:rsidP="00C2149B">
      <w:pPr>
        <w:pStyle w:val="ThngthngWeb"/>
        <w:spacing w:line="360" w:lineRule="auto"/>
        <w:jc w:val="both"/>
        <w:rPr>
          <w:sz w:val="28"/>
          <w:szCs w:val="28"/>
        </w:rPr>
      </w:pPr>
      <w:r w:rsidRPr="00F07B6F">
        <w:rPr>
          <w:sz w:val="28"/>
          <w:szCs w:val="28"/>
        </w:rPr>
        <w:t>2. _______________? - I can do aerobics.</w:t>
      </w:r>
    </w:p>
    <w:p w14:paraId="35E9DB70" w14:textId="77777777" w:rsidR="00C2149B" w:rsidRPr="00F07B6F" w:rsidRDefault="00C2149B" w:rsidP="00C2149B">
      <w:pPr>
        <w:pStyle w:val="ThngthngWeb"/>
        <w:spacing w:line="360" w:lineRule="auto"/>
        <w:jc w:val="both"/>
        <w:rPr>
          <w:sz w:val="28"/>
          <w:szCs w:val="28"/>
        </w:rPr>
      </w:pPr>
      <w:r w:rsidRPr="00F07B6F">
        <w:rPr>
          <w:sz w:val="28"/>
          <w:szCs w:val="28"/>
        </w:rPr>
        <w:lastRenderedPageBreak/>
        <w:t>A. Can you draw?</w:t>
      </w:r>
    </w:p>
    <w:p w14:paraId="6794399E" w14:textId="77777777" w:rsidR="00C2149B" w:rsidRPr="00F07B6F" w:rsidRDefault="00C2149B" w:rsidP="00C2149B">
      <w:pPr>
        <w:pStyle w:val="ThngthngWeb"/>
        <w:spacing w:line="360" w:lineRule="auto"/>
        <w:jc w:val="both"/>
        <w:rPr>
          <w:sz w:val="28"/>
          <w:szCs w:val="28"/>
        </w:rPr>
      </w:pPr>
      <w:r w:rsidRPr="00F07B6F">
        <w:rPr>
          <w:sz w:val="28"/>
          <w:szCs w:val="28"/>
        </w:rPr>
        <w:t>B. What can you do?</w:t>
      </w:r>
    </w:p>
    <w:p w14:paraId="3C734BC0" w14:textId="77777777" w:rsidR="00C2149B" w:rsidRPr="00F07B6F" w:rsidRDefault="00C2149B" w:rsidP="00C2149B">
      <w:pPr>
        <w:pStyle w:val="ThngthngWeb"/>
        <w:spacing w:line="360" w:lineRule="auto"/>
        <w:jc w:val="both"/>
        <w:rPr>
          <w:sz w:val="28"/>
          <w:szCs w:val="28"/>
        </w:rPr>
      </w:pPr>
      <w:r w:rsidRPr="00F07B6F">
        <w:rPr>
          <w:sz w:val="28"/>
          <w:szCs w:val="28"/>
        </w:rPr>
        <w:t>C. What she can do?</w:t>
      </w:r>
    </w:p>
    <w:p w14:paraId="2E2DC710" w14:textId="77777777" w:rsidR="00C2149B" w:rsidRPr="00F07B6F" w:rsidRDefault="00C2149B" w:rsidP="00C2149B">
      <w:pPr>
        <w:pStyle w:val="ThngthngWeb"/>
        <w:spacing w:line="360" w:lineRule="auto"/>
        <w:jc w:val="both"/>
        <w:rPr>
          <w:sz w:val="28"/>
          <w:szCs w:val="28"/>
        </w:rPr>
      </w:pPr>
      <w:r w:rsidRPr="00F07B6F">
        <w:rPr>
          <w:sz w:val="28"/>
          <w:szCs w:val="28"/>
        </w:rPr>
        <w:t>3. What nationality is Linda?</w:t>
      </w:r>
    </w:p>
    <w:p w14:paraId="2D3A8123" w14:textId="77777777" w:rsidR="00C2149B" w:rsidRPr="00F07B6F" w:rsidRDefault="00C2149B" w:rsidP="00C2149B">
      <w:pPr>
        <w:pStyle w:val="ThngthngWeb"/>
        <w:spacing w:line="360" w:lineRule="auto"/>
        <w:jc w:val="both"/>
        <w:rPr>
          <w:sz w:val="28"/>
          <w:szCs w:val="28"/>
        </w:rPr>
      </w:pPr>
      <w:r w:rsidRPr="00F07B6F">
        <w:rPr>
          <w:sz w:val="28"/>
          <w:szCs w:val="28"/>
        </w:rPr>
        <w:t>A. She is English. </w:t>
      </w:r>
    </w:p>
    <w:p w14:paraId="3878EAC4" w14:textId="77777777" w:rsidR="00C2149B" w:rsidRPr="00F07B6F" w:rsidRDefault="00C2149B" w:rsidP="00C2149B">
      <w:pPr>
        <w:pStyle w:val="ThngthngWeb"/>
        <w:spacing w:line="360" w:lineRule="auto"/>
        <w:jc w:val="both"/>
        <w:rPr>
          <w:sz w:val="28"/>
          <w:szCs w:val="28"/>
        </w:rPr>
      </w:pPr>
      <w:r w:rsidRPr="00F07B6F">
        <w:rPr>
          <w:sz w:val="28"/>
          <w:szCs w:val="28"/>
        </w:rPr>
        <w:t>B. She is from England. </w:t>
      </w:r>
    </w:p>
    <w:p w14:paraId="11D32CE2" w14:textId="77777777" w:rsidR="00C2149B" w:rsidRPr="00F07B6F" w:rsidRDefault="00C2149B" w:rsidP="00C2149B">
      <w:pPr>
        <w:pStyle w:val="ThngthngWeb"/>
        <w:spacing w:line="360" w:lineRule="auto"/>
        <w:jc w:val="both"/>
        <w:rPr>
          <w:sz w:val="28"/>
          <w:szCs w:val="28"/>
        </w:rPr>
      </w:pPr>
      <w:r w:rsidRPr="00F07B6F">
        <w:rPr>
          <w:sz w:val="28"/>
          <w:szCs w:val="28"/>
        </w:rPr>
        <w:t>C. She is nine. </w:t>
      </w:r>
    </w:p>
    <w:p w14:paraId="6D6D9F1C" w14:textId="77777777" w:rsidR="00C2149B" w:rsidRPr="00F07B6F" w:rsidRDefault="00C2149B" w:rsidP="00C2149B">
      <w:pPr>
        <w:pStyle w:val="ThngthngWeb"/>
        <w:spacing w:line="360" w:lineRule="auto"/>
        <w:jc w:val="both"/>
        <w:rPr>
          <w:sz w:val="28"/>
          <w:szCs w:val="28"/>
        </w:rPr>
      </w:pPr>
      <w:r w:rsidRPr="00F07B6F">
        <w:rPr>
          <w:sz w:val="28"/>
          <w:szCs w:val="28"/>
        </w:rPr>
        <w:t>4. Goodbye, Lan. </w:t>
      </w:r>
    </w:p>
    <w:p w14:paraId="217DDA2D" w14:textId="77777777" w:rsidR="00C2149B" w:rsidRPr="00F07B6F" w:rsidRDefault="00C2149B" w:rsidP="00C2149B">
      <w:pPr>
        <w:pStyle w:val="ThngthngWeb"/>
        <w:spacing w:line="360" w:lineRule="auto"/>
        <w:jc w:val="both"/>
        <w:rPr>
          <w:sz w:val="28"/>
          <w:szCs w:val="28"/>
        </w:rPr>
      </w:pPr>
      <w:r w:rsidRPr="00F07B6F">
        <w:rPr>
          <w:sz w:val="28"/>
          <w:szCs w:val="28"/>
        </w:rPr>
        <w:t>A. Bye, Linda. </w:t>
      </w:r>
    </w:p>
    <w:p w14:paraId="7427C47D" w14:textId="77777777" w:rsidR="00C2149B" w:rsidRPr="00F07B6F" w:rsidRDefault="00C2149B" w:rsidP="00C2149B">
      <w:pPr>
        <w:pStyle w:val="ThngthngWeb"/>
        <w:spacing w:line="360" w:lineRule="auto"/>
        <w:jc w:val="both"/>
        <w:rPr>
          <w:sz w:val="28"/>
          <w:szCs w:val="28"/>
        </w:rPr>
      </w:pPr>
      <w:r w:rsidRPr="00F07B6F">
        <w:rPr>
          <w:sz w:val="28"/>
          <w:szCs w:val="28"/>
        </w:rPr>
        <w:t>B. Good morning, I am Lan. </w:t>
      </w:r>
    </w:p>
    <w:p w14:paraId="34A9EEF0" w14:textId="77777777" w:rsidR="00C2149B" w:rsidRPr="00F07B6F" w:rsidRDefault="00C2149B" w:rsidP="00C2149B">
      <w:pPr>
        <w:pStyle w:val="ThngthngWeb"/>
        <w:spacing w:line="360" w:lineRule="auto"/>
        <w:jc w:val="both"/>
        <w:rPr>
          <w:sz w:val="28"/>
          <w:szCs w:val="28"/>
        </w:rPr>
      </w:pPr>
      <w:r w:rsidRPr="00F07B6F">
        <w:rPr>
          <w:sz w:val="28"/>
          <w:szCs w:val="28"/>
        </w:rPr>
        <w:t>C. Stand up</w:t>
      </w:r>
    </w:p>
    <w:p w14:paraId="76404D05" w14:textId="77777777" w:rsidR="00C2149B" w:rsidRPr="00F07B6F" w:rsidRDefault="00C2149B" w:rsidP="00C2149B">
      <w:pPr>
        <w:pStyle w:val="ThngthngWeb"/>
        <w:spacing w:line="360" w:lineRule="auto"/>
        <w:jc w:val="both"/>
        <w:rPr>
          <w:sz w:val="28"/>
          <w:szCs w:val="28"/>
        </w:rPr>
      </w:pPr>
      <w:r w:rsidRPr="00F07B6F">
        <w:rPr>
          <w:sz w:val="28"/>
          <w:szCs w:val="28"/>
        </w:rPr>
        <w:t>5. Can you dance?</w:t>
      </w:r>
    </w:p>
    <w:p w14:paraId="1BD79EDF" w14:textId="77777777" w:rsidR="00C2149B" w:rsidRPr="00F07B6F" w:rsidRDefault="00C2149B" w:rsidP="00C2149B">
      <w:pPr>
        <w:pStyle w:val="ThngthngWeb"/>
        <w:spacing w:line="360" w:lineRule="auto"/>
        <w:jc w:val="both"/>
        <w:rPr>
          <w:sz w:val="28"/>
          <w:szCs w:val="28"/>
        </w:rPr>
      </w:pPr>
      <w:r w:rsidRPr="00F07B6F">
        <w:rPr>
          <w:sz w:val="28"/>
          <w:szCs w:val="28"/>
        </w:rPr>
        <w:t>A. No, you can't.</w:t>
      </w:r>
    </w:p>
    <w:p w14:paraId="39F693C6" w14:textId="77777777" w:rsidR="00C2149B" w:rsidRPr="00F07B6F" w:rsidRDefault="00C2149B" w:rsidP="00C2149B">
      <w:pPr>
        <w:pStyle w:val="ThngthngWeb"/>
        <w:spacing w:line="360" w:lineRule="auto"/>
        <w:jc w:val="both"/>
        <w:rPr>
          <w:sz w:val="28"/>
          <w:szCs w:val="28"/>
        </w:rPr>
      </w:pPr>
      <w:r w:rsidRPr="00F07B6F">
        <w:rPr>
          <w:sz w:val="28"/>
          <w:szCs w:val="28"/>
        </w:rPr>
        <w:t>B. Yes, she can </w:t>
      </w:r>
    </w:p>
    <w:p w14:paraId="438FE6B3" w14:textId="77777777" w:rsidR="00C2149B" w:rsidRPr="00F07B6F" w:rsidRDefault="00C2149B" w:rsidP="00C2149B">
      <w:pPr>
        <w:pStyle w:val="ThngthngWeb"/>
        <w:spacing w:line="360" w:lineRule="auto"/>
        <w:jc w:val="both"/>
        <w:rPr>
          <w:sz w:val="28"/>
          <w:szCs w:val="28"/>
        </w:rPr>
      </w:pPr>
      <w:r w:rsidRPr="00F07B6F">
        <w:rPr>
          <w:sz w:val="28"/>
          <w:szCs w:val="28"/>
        </w:rPr>
        <w:t>C. Yes, I can.</w:t>
      </w:r>
    </w:p>
    <w:p w14:paraId="02923DB8" w14:textId="77777777" w:rsidR="00C2149B" w:rsidRPr="00F07B6F" w:rsidRDefault="00C2149B" w:rsidP="00C2149B">
      <w:pPr>
        <w:pStyle w:val="ThngthngWeb"/>
        <w:spacing w:line="360" w:lineRule="auto"/>
        <w:jc w:val="both"/>
        <w:rPr>
          <w:sz w:val="28"/>
          <w:szCs w:val="28"/>
        </w:rPr>
      </w:pPr>
      <w:r w:rsidRPr="00F07B6F">
        <w:rPr>
          <w:rStyle w:val="Manh"/>
          <w:rFonts w:eastAsia="MS Mincho"/>
          <w:sz w:val="28"/>
          <w:szCs w:val="28"/>
        </w:rPr>
        <w:t>III. Read and match.</w:t>
      </w:r>
    </w:p>
    <w:tbl>
      <w:tblPr>
        <w:tblW w:w="5000" w:type="pct"/>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60" w:type="dxa"/>
          <w:left w:w="60" w:type="dxa"/>
          <w:bottom w:w="60" w:type="dxa"/>
          <w:right w:w="60" w:type="dxa"/>
        </w:tblCellMar>
        <w:tblLook w:val="04A0" w:firstRow="1" w:lastRow="0" w:firstColumn="1" w:lastColumn="0" w:noHBand="0" w:noVBand="1"/>
      </w:tblPr>
      <w:tblGrid>
        <w:gridCol w:w="4672"/>
        <w:gridCol w:w="4672"/>
      </w:tblGrid>
      <w:tr w:rsidR="00C2149B" w:rsidRPr="00F07B6F" w14:paraId="0B53D0A6" w14:textId="77777777" w:rsidTr="00C2149B">
        <w:tc>
          <w:tcPr>
            <w:tcW w:w="2500" w:type="pct"/>
            <w:tcBorders>
              <w:top w:val="outset" w:sz="6" w:space="0" w:color="auto"/>
              <w:left w:val="outset" w:sz="6" w:space="0" w:color="auto"/>
              <w:bottom w:val="outset" w:sz="6" w:space="0" w:color="auto"/>
              <w:right w:val="outset" w:sz="6" w:space="0" w:color="auto"/>
            </w:tcBorders>
            <w:vAlign w:val="center"/>
            <w:hideMark/>
          </w:tcPr>
          <w:p w14:paraId="3F566368" w14:textId="77777777" w:rsidR="00C2149B" w:rsidRPr="00F07B6F" w:rsidRDefault="00C2149B">
            <w:pPr>
              <w:spacing w:line="360" w:lineRule="auto"/>
              <w:rPr>
                <w:rFonts w:ascii="Times New Roman" w:hAnsi="Times New Roman" w:cs="Times New Roman"/>
                <w:sz w:val="28"/>
                <w:szCs w:val="28"/>
              </w:rPr>
            </w:pPr>
            <w:r w:rsidRPr="00F07B6F">
              <w:rPr>
                <w:rFonts w:ascii="Times New Roman" w:hAnsi="Times New Roman" w:cs="Times New Roman"/>
                <w:sz w:val="28"/>
                <w:szCs w:val="28"/>
                <w:lang w:bidi="ar"/>
              </w:rPr>
              <w:lastRenderedPageBreak/>
              <w:t>1. Where are you from?</w:t>
            </w:r>
          </w:p>
        </w:tc>
        <w:tc>
          <w:tcPr>
            <w:tcW w:w="2500" w:type="pct"/>
            <w:tcBorders>
              <w:top w:val="outset" w:sz="6" w:space="0" w:color="auto"/>
              <w:left w:val="outset" w:sz="6" w:space="0" w:color="auto"/>
              <w:bottom w:val="outset" w:sz="6" w:space="0" w:color="auto"/>
              <w:right w:val="outset" w:sz="6" w:space="0" w:color="auto"/>
            </w:tcBorders>
            <w:vAlign w:val="center"/>
            <w:hideMark/>
          </w:tcPr>
          <w:p w14:paraId="70306306" w14:textId="77777777" w:rsidR="00C2149B" w:rsidRPr="00F07B6F" w:rsidRDefault="00C2149B">
            <w:pPr>
              <w:spacing w:line="360" w:lineRule="auto"/>
              <w:rPr>
                <w:rFonts w:ascii="Times New Roman" w:hAnsi="Times New Roman" w:cs="Times New Roman"/>
                <w:sz w:val="28"/>
                <w:szCs w:val="28"/>
              </w:rPr>
            </w:pPr>
            <w:r w:rsidRPr="00F07B6F">
              <w:rPr>
                <w:rFonts w:ascii="Times New Roman" w:hAnsi="Times New Roman" w:cs="Times New Roman"/>
                <w:sz w:val="28"/>
                <w:szCs w:val="28"/>
                <w:lang w:bidi="ar"/>
              </w:rPr>
              <w:t>A. She can dance. </w:t>
            </w:r>
          </w:p>
        </w:tc>
      </w:tr>
      <w:tr w:rsidR="00C2149B" w:rsidRPr="00F07B6F" w14:paraId="612445EF" w14:textId="77777777" w:rsidTr="00C2149B">
        <w:tc>
          <w:tcPr>
            <w:tcW w:w="2500" w:type="pct"/>
            <w:tcBorders>
              <w:top w:val="outset" w:sz="6" w:space="0" w:color="auto"/>
              <w:left w:val="outset" w:sz="6" w:space="0" w:color="auto"/>
              <w:bottom w:val="outset" w:sz="6" w:space="0" w:color="auto"/>
              <w:right w:val="outset" w:sz="6" w:space="0" w:color="auto"/>
            </w:tcBorders>
            <w:vAlign w:val="center"/>
            <w:hideMark/>
          </w:tcPr>
          <w:p w14:paraId="29782056" w14:textId="77777777" w:rsidR="00C2149B" w:rsidRPr="00F07B6F" w:rsidRDefault="00C2149B">
            <w:pPr>
              <w:spacing w:line="360" w:lineRule="auto"/>
              <w:rPr>
                <w:rFonts w:ascii="Times New Roman" w:hAnsi="Times New Roman" w:cs="Times New Roman"/>
                <w:sz w:val="28"/>
                <w:szCs w:val="28"/>
              </w:rPr>
            </w:pPr>
            <w:r w:rsidRPr="00F07B6F">
              <w:rPr>
                <w:rFonts w:ascii="Times New Roman" w:hAnsi="Times New Roman" w:cs="Times New Roman"/>
                <w:sz w:val="28"/>
                <w:szCs w:val="28"/>
                <w:lang w:bidi="ar"/>
              </w:rPr>
              <w:t>2. What can she do?</w:t>
            </w:r>
          </w:p>
        </w:tc>
        <w:tc>
          <w:tcPr>
            <w:tcW w:w="2500" w:type="pct"/>
            <w:tcBorders>
              <w:top w:val="outset" w:sz="6" w:space="0" w:color="auto"/>
              <w:left w:val="outset" w:sz="6" w:space="0" w:color="auto"/>
              <w:bottom w:val="outset" w:sz="6" w:space="0" w:color="auto"/>
              <w:right w:val="outset" w:sz="6" w:space="0" w:color="auto"/>
            </w:tcBorders>
            <w:vAlign w:val="center"/>
            <w:hideMark/>
          </w:tcPr>
          <w:p w14:paraId="007D4748" w14:textId="77777777" w:rsidR="00C2149B" w:rsidRPr="00F07B6F" w:rsidRDefault="00C2149B">
            <w:pPr>
              <w:spacing w:line="360" w:lineRule="auto"/>
              <w:rPr>
                <w:rFonts w:ascii="Times New Roman" w:hAnsi="Times New Roman" w:cs="Times New Roman"/>
                <w:sz w:val="28"/>
                <w:szCs w:val="28"/>
              </w:rPr>
            </w:pPr>
            <w:r w:rsidRPr="00F07B6F">
              <w:rPr>
                <w:rFonts w:ascii="Times New Roman" w:hAnsi="Times New Roman" w:cs="Times New Roman"/>
                <w:sz w:val="28"/>
                <w:szCs w:val="28"/>
                <w:lang w:bidi="ar"/>
              </w:rPr>
              <w:t>B. No, I can't. </w:t>
            </w:r>
          </w:p>
        </w:tc>
      </w:tr>
      <w:tr w:rsidR="00C2149B" w:rsidRPr="00F07B6F" w14:paraId="1523BBAE" w14:textId="77777777" w:rsidTr="00C2149B">
        <w:tc>
          <w:tcPr>
            <w:tcW w:w="2500" w:type="pct"/>
            <w:tcBorders>
              <w:top w:val="outset" w:sz="6" w:space="0" w:color="auto"/>
              <w:left w:val="outset" w:sz="6" w:space="0" w:color="auto"/>
              <w:bottom w:val="outset" w:sz="6" w:space="0" w:color="auto"/>
              <w:right w:val="outset" w:sz="6" w:space="0" w:color="auto"/>
            </w:tcBorders>
            <w:vAlign w:val="center"/>
            <w:hideMark/>
          </w:tcPr>
          <w:p w14:paraId="479BC52E" w14:textId="77777777" w:rsidR="00C2149B" w:rsidRPr="00F07B6F" w:rsidRDefault="00C2149B">
            <w:pPr>
              <w:spacing w:line="360" w:lineRule="auto"/>
              <w:rPr>
                <w:rFonts w:ascii="Times New Roman" w:hAnsi="Times New Roman" w:cs="Times New Roman"/>
                <w:sz w:val="28"/>
                <w:szCs w:val="28"/>
              </w:rPr>
            </w:pPr>
            <w:r w:rsidRPr="00F07B6F">
              <w:rPr>
                <w:rFonts w:ascii="Times New Roman" w:hAnsi="Times New Roman" w:cs="Times New Roman"/>
                <w:sz w:val="28"/>
                <w:szCs w:val="28"/>
                <w:lang w:bidi="ar"/>
              </w:rPr>
              <w:t>3. What day is it today?</w:t>
            </w:r>
          </w:p>
        </w:tc>
        <w:tc>
          <w:tcPr>
            <w:tcW w:w="2500" w:type="pct"/>
            <w:tcBorders>
              <w:top w:val="outset" w:sz="6" w:space="0" w:color="auto"/>
              <w:left w:val="outset" w:sz="6" w:space="0" w:color="auto"/>
              <w:bottom w:val="outset" w:sz="6" w:space="0" w:color="auto"/>
              <w:right w:val="outset" w:sz="6" w:space="0" w:color="auto"/>
            </w:tcBorders>
            <w:vAlign w:val="center"/>
            <w:hideMark/>
          </w:tcPr>
          <w:p w14:paraId="3DE85578" w14:textId="77777777" w:rsidR="00C2149B" w:rsidRPr="00F07B6F" w:rsidRDefault="00C2149B">
            <w:pPr>
              <w:spacing w:line="360" w:lineRule="auto"/>
              <w:rPr>
                <w:rFonts w:ascii="Times New Roman" w:hAnsi="Times New Roman" w:cs="Times New Roman"/>
                <w:sz w:val="28"/>
                <w:szCs w:val="28"/>
              </w:rPr>
            </w:pPr>
            <w:r w:rsidRPr="00F07B6F">
              <w:rPr>
                <w:rFonts w:ascii="Times New Roman" w:hAnsi="Times New Roman" w:cs="Times New Roman"/>
                <w:sz w:val="28"/>
                <w:szCs w:val="28"/>
                <w:lang w:bidi="ar"/>
              </w:rPr>
              <w:t>C. Good morning, Ana.</w:t>
            </w:r>
          </w:p>
        </w:tc>
      </w:tr>
      <w:tr w:rsidR="00C2149B" w:rsidRPr="00F07B6F" w14:paraId="1EC171F7" w14:textId="77777777" w:rsidTr="00C2149B">
        <w:tc>
          <w:tcPr>
            <w:tcW w:w="2500" w:type="pct"/>
            <w:tcBorders>
              <w:top w:val="outset" w:sz="6" w:space="0" w:color="auto"/>
              <w:left w:val="outset" w:sz="6" w:space="0" w:color="auto"/>
              <w:bottom w:val="outset" w:sz="6" w:space="0" w:color="auto"/>
              <w:right w:val="outset" w:sz="6" w:space="0" w:color="auto"/>
            </w:tcBorders>
            <w:vAlign w:val="center"/>
            <w:hideMark/>
          </w:tcPr>
          <w:p w14:paraId="16E3C8F2" w14:textId="77777777" w:rsidR="00C2149B" w:rsidRPr="00F07B6F" w:rsidRDefault="00C2149B">
            <w:pPr>
              <w:spacing w:line="360" w:lineRule="auto"/>
              <w:rPr>
                <w:rFonts w:ascii="Times New Roman" w:hAnsi="Times New Roman" w:cs="Times New Roman"/>
                <w:sz w:val="28"/>
                <w:szCs w:val="28"/>
              </w:rPr>
            </w:pPr>
            <w:r w:rsidRPr="00F07B6F">
              <w:rPr>
                <w:rFonts w:ascii="Times New Roman" w:hAnsi="Times New Roman" w:cs="Times New Roman"/>
                <w:sz w:val="28"/>
                <w:szCs w:val="28"/>
                <w:lang w:bidi="ar"/>
              </w:rPr>
              <w:t>4. Can you play the piano?</w:t>
            </w:r>
          </w:p>
        </w:tc>
        <w:tc>
          <w:tcPr>
            <w:tcW w:w="2500" w:type="pct"/>
            <w:tcBorders>
              <w:top w:val="outset" w:sz="6" w:space="0" w:color="auto"/>
              <w:left w:val="outset" w:sz="6" w:space="0" w:color="auto"/>
              <w:bottom w:val="outset" w:sz="6" w:space="0" w:color="auto"/>
              <w:right w:val="outset" w:sz="6" w:space="0" w:color="auto"/>
            </w:tcBorders>
            <w:vAlign w:val="center"/>
            <w:hideMark/>
          </w:tcPr>
          <w:p w14:paraId="3BA0B160" w14:textId="77777777" w:rsidR="00C2149B" w:rsidRPr="00F07B6F" w:rsidRDefault="00C2149B">
            <w:pPr>
              <w:spacing w:line="360" w:lineRule="auto"/>
              <w:rPr>
                <w:rFonts w:ascii="Times New Roman" w:hAnsi="Times New Roman" w:cs="Times New Roman"/>
                <w:sz w:val="28"/>
                <w:szCs w:val="28"/>
              </w:rPr>
            </w:pPr>
            <w:r w:rsidRPr="00F07B6F">
              <w:rPr>
                <w:rFonts w:ascii="Times New Roman" w:hAnsi="Times New Roman" w:cs="Times New Roman"/>
                <w:sz w:val="28"/>
                <w:szCs w:val="28"/>
                <w:lang w:bidi="ar"/>
              </w:rPr>
              <w:t>D. It is Thursday. </w:t>
            </w:r>
          </w:p>
        </w:tc>
      </w:tr>
      <w:tr w:rsidR="00C2149B" w:rsidRPr="00F07B6F" w14:paraId="23E193E6" w14:textId="77777777" w:rsidTr="00C2149B">
        <w:tc>
          <w:tcPr>
            <w:tcW w:w="2500" w:type="pct"/>
            <w:tcBorders>
              <w:top w:val="outset" w:sz="6" w:space="0" w:color="auto"/>
              <w:left w:val="outset" w:sz="6" w:space="0" w:color="auto"/>
              <w:bottom w:val="outset" w:sz="6" w:space="0" w:color="auto"/>
              <w:right w:val="outset" w:sz="6" w:space="0" w:color="auto"/>
            </w:tcBorders>
            <w:vAlign w:val="center"/>
            <w:hideMark/>
          </w:tcPr>
          <w:p w14:paraId="7E3DCC25" w14:textId="77777777" w:rsidR="00C2149B" w:rsidRPr="00F07B6F" w:rsidRDefault="00C2149B">
            <w:pPr>
              <w:spacing w:line="360" w:lineRule="auto"/>
              <w:rPr>
                <w:rFonts w:ascii="Times New Roman" w:hAnsi="Times New Roman" w:cs="Times New Roman"/>
                <w:sz w:val="28"/>
                <w:szCs w:val="28"/>
              </w:rPr>
            </w:pPr>
            <w:r w:rsidRPr="00F07B6F">
              <w:rPr>
                <w:rFonts w:ascii="Times New Roman" w:hAnsi="Times New Roman" w:cs="Times New Roman"/>
                <w:sz w:val="28"/>
                <w:szCs w:val="28"/>
                <w:lang w:bidi="ar"/>
              </w:rPr>
              <w:t>5. Good morning, Linda.</w:t>
            </w:r>
          </w:p>
        </w:tc>
        <w:tc>
          <w:tcPr>
            <w:tcW w:w="2500" w:type="pct"/>
            <w:tcBorders>
              <w:top w:val="outset" w:sz="6" w:space="0" w:color="auto"/>
              <w:left w:val="outset" w:sz="6" w:space="0" w:color="auto"/>
              <w:bottom w:val="outset" w:sz="6" w:space="0" w:color="auto"/>
              <w:right w:val="outset" w:sz="6" w:space="0" w:color="auto"/>
            </w:tcBorders>
            <w:vAlign w:val="center"/>
            <w:hideMark/>
          </w:tcPr>
          <w:p w14:paraId="23CDA938" w14:textId="77777777" w:rsidR="00C2149B" w:rsidRPr="00F07B6F" w:rsidRDefault="00C2149B">
            <w:pPr>
              <w:spacing w:line="360" w:lineRule="auto"/>
              <w:rPr>
                <w:rFonts w:ascii="Times New Roman" w:hAnsi="Times New Roman" w:cs="Times New Roman"/>
                <w:sz w:val="28"/>
                <w:szCs w:val="28"/>
              </w:rPr>
            </w:pPr>
            <w:r w:rsidRPr="00F07B6F">
              <w:rPr>
                <w:rFonts w:ascii="Times New Roman" w:hAnsi="Times New Roman" w:cs="Times New Roman"/>
                <w:sz w:val="28"/>
                <w:szCs w:val="28"/>
                <w:lang w:bidi="ar"/>
              </w:rPr>
              <w:t>E. I am from France.</w:t>
            </w:r>
          </w:p>
        </w:tc>
      </w:tr>
    </w:tbl>
    <w:p w14:paraId="1FF3AE21" w14:textId="77777777" w:rsidR="00B05DF8" w:rsidRPr="00F07B6F" w:rsidRDefault="00B05DF8" w:rsidP="00C2149B">
      <w:pPr>
        <w:pStyle w:val="ThngthngWeb"/>
        <w:spacing w:line="360" w:lineRule="auto"/>
        <w:jc w:val="both"/>
        <w:rPr>
          <w:sz w:val="28"/>
          <w:szCs w:val="28"/>
        </w:rPr>
      </w:pPr>
    </w:p>
    <w:p w14:paraId="626BFE14" w14:textId="77777777" w:rsidR="00B05DF8" w:rsidRPr="00F07B6F" w:rsidRDefault="00B05DF8" w:rsidP="00C2149B">
      <w:pPr>
        <w:pStyle w:val="ThngthngWeb"/>
        <w:spacing w:line="360" w:lineRule="auto"/>
        <w:jc w:val="both"/>
        <w:rPr>
          <w:sz w:val="28"/>
          <w:szCs w:val="28"/>
        </w:rPr>
      </w:pPr>
    </w:p>
    <w:p w14:paraId="63FF3A27" w14:textId="77777777" w:rsidR="00B05DF8" w:rsidRPr="00F07B6F" w:rsidRDefault="00B05DF8" w:rsidP="00B05DF8">
      <w:pPr>
        <w:shd w:val="clear" w:color="auto" w:fill="FFFFFF"/>
        <w:spacing w:after="0" w:line="360" w:lineRule="auto"/>
        <w:jc w:val="both"/>
        <w:rPr>
          <w:rFonts w:ascii="Times New Roman" w:eastAsia="Times New Roman" w:hAnsi="Times New Roman" w:cs="Times New Roman"/>
          <w:sz w:val="28"/>
          <w:szCs w:val="28"/>
        </w:rPr>
      </w:pPr>
      <w:r w:rsidRPr="00F07B6F">
        <w:rPr>
          <w:rFonts w:ascii="Times New Roman" w:eastAsia="Times New Roman" w:hAnsi="Times New Roman" w:cs="Times New Roman"/>
          <w:b/>
          <w:bCs/>
          <w:sz w:val="28"/>
          <w:szCs w:val="28"/>
          <w:bdr w:val="none" w:sz="0" w:space="0" w:color="auto" w:frame="1"/>
        </w:rPr>
        <w:t>IV. Put the words in order. </w:t>
      </w:r>
    </w:p>
    <w:p w14:paraId="5166D1CB" w14:textId="77777777" w:rsidR="00B05DF8" w:rsidRPr="00F07B6F" w:rsidRDefault="00B05DF8" w:rsidP="00B05DF8">
      <w:pPr>
        <w:shd w:val="clear" w:color="auto" w:fill="FFFFFF"/>
        <w:spacing w:after="0" w:line="360" w:lineRule="auto"/>
        <w:jc w:val="both"/>
        <w:rPr>
          <w:rFonts w:ascii="Times New Roman" w:eastAsia="Times New Roman" w:hAnsi="Times New Roman" w:cs="Times New Roman"/>
          <w:sz w:val="28"/>
          <w:szCs w:val="28"/>
        </w:rPr>
      </w:pPr>
      <w:r w:rsidRPr="00F07B6F">
        <w:rPr>
          <w:rFonts w:ascii="Times New Roman" w:eastAsia="Times New Roman" w:hAnsi="Times New Roman" w:cs="Times New Roman"/>
          <w:sz w:val="28"/>
          <w:szCs w:val="28"/>
        </w:rPr>
        <w:t>1. It/ Monday/ on/ is</w:t>
      </w:r>
      <w:proofErr w:type="gramStart"/>
      <w:r w:rsidRPr="00F07B6F">
        <w:rPr>
          <w:rFonts w:ascii="Times New Roman" w:eastAsia="Times New Roman" w:hAnsi="Times New Roman" w:cs="Times New Roman"/>
          <w:sz w:val="28"/>
          <w:szCs w:val="28"/>
        </w:rPr>
        <w:t>/ .</w:t>
      </w:r>
      <w:proofErr w:type="gramEnd"/>
      <w:r w:rsidRPr="00F07B6F">
        <w:rPr>
          <w:rFonts w:ascii="Times New Roman" w:eastAsia="Times New Roman" w:hAnsi="Times New Roman" w:cs="Times New Roman"/>
          <w:sz w:val="28"/>
          <w:szCs w:val="28"/>
        </w:rPr>
        <w:t>/</w:t>
      </w:r>
    </w:p>
    <w:p w14:paraId="708B3A9A" w14:textId="77777777" w:rsidR="00B05DF8" w:rsidRPr="00F07B6F" w:rsidRDefault="00B05DF8" w:rsidP="00B05DF8">
      <w:pPr>
        <w:shd w:val="clear" w:color="auto" w:fill="FFFFFF"/>
        <w:spacing w:after="0" w:line="360" w:lineRule="auto"/>
        <w:jc w:val="both"/>
        <w:rPr>
          <w:rFonts w:ascii="Times New Roman" w:eastAsia="Times New Roman" w:hAnsi="Times New Roman" w:cs="Times New Roman"/>
          <w:sz w:val="28"/>
          <w:szCs w:val="28"/>
        </w:rPr>
      </w:pPr>
      <w:r w:rsidRPr="00F07B6F">
        <w:rPr>
          <w:rFonts w:ascii="Times New Roman" w:eastAsia="Times New Roman" w:hAnsi="Times New Roman" w:cs="Times New Roman"/>
          <w:sz w:val="28"/>
          <w:szCs w:val="28"/>
        </w:rPr>
        <w:t>___________________________</w:t>
      </w:r>
    </w:p>
    <w:p w14:paraId="28540854" w14:textId="77777777" w:rsidR="00B05DF8" w:rsidRPr="00F07B6F" w:rsidRDefault="00B05DF8" w:rsidP="00B05DF8">
      <w:pPr>
        <w:shd w:val="clear" w:color="auto" w:fill="FFFFFF"/>
        <w:spacing w:after="0" w:line="360" w:lineRule="auto"/>
        <w:jc w:val="both"/>
        <w:rPr>
          <w:rFonts w:ascii="Times New Roman" w:eastAsia="Times New Roman" w:hAnsi="Times New Roman" w:cs="Times New Roman"/>
          <w:sz w:val="28"/>
          <w:szCs w:val="28"/>
        </w:rPr>
      </w:pPr>
      <w:r w:rsidRPr="00F07B6F">
        <w:rPr>
          <w:rFonts w:ascii="Times New Roman" w:eastAsia="Times New Roman" w:hAnsi="Times New Roman" w:cs="Times New Roman"/>
          <w:sz w:val="28"/>
          <w:szCs w:val="28"/>
        </w:rPr>
        <w:t>2. Can/ the/ piano/ play/ you</w:t>
      </w:r>
      <w:proofErr w:type="gramStart"/>
      <w:r w:rsidRPr="00F07B6F">
        <w:rPr>
          <w:rFonts w:ascii="Times New Roman" w:eastAsia="Times New Roman" w:hAnsi="Times New Roman" w:cs="Times New Roman"/>
          <w:sz w:val="28"/>
          <w:szCs w:val="28"/>
        </w:rPr>
        <w:t>/ ?</w:t>
      </w:r>
      <w:proofErr w:type="gramEnd"/>
      <w:r w:rsidRPr="00F07B6F">
        <w:rPr>
          <w:rFonts w:ascii="Times New Roman" w:eastAsia="Times New Roman" w:hAnsi="Times New Roman" w:cs="Times New Roman"/>
          <w:sz w:val="28"/>
          <w:szCs w:val="28"/>
        </w:rPr>
        <w:t>/</w:t>
      </w:r>
    </w:p>
    <w:p w14:paraId="3AD04506" w14:textId="77777777" w:rsidR="00B05DF8" w:rsidRPr="00F07B6F" w:rsidRDefault="00B05DF8" w:rsidP="00B05DF8">
      <w:pPr>
        <w:shd w:val="clear" w:color="auto" w:fill="FFFFFF"/>
        <w:spacing w:after="0" w:line="360" w:lineRule="auto"/>
        <w:jc w:val="both"/>
        <w:rPr>
          <w:rFonts w:ascii="Times New Roman" w:eastAsia="Times New Roman" w:hAnsi="Times New Roman" w:cs="Times New Roman"/>
          <w:sz w:val="28"/>
          <w:szCs w:val="28"/>
        </w:rPr>
      </w:pPr>
      <w:r w:rsidRPr="00F07B6F">
        <w:rPr>
          <w:rFonts w:ascii="Times New Roman" w:eastAsia="Times New Roman" w:hAnsi="Times New Roman" w:cs="Times New Roman"/>
          <w:sz w:val="28"/>
          <w:szCs w:val="28"/>
        </w:rPr>
        <w:t>___________________________</w:t>
      </w:r>
    </w:p>
    <w:p w14:paraId="62F4CE18" w14:textId="77777777" w:rsidR="00B05DF8" w:rsidRPr="00F07B6F" w:rsidRDefault="00B05DF8" w:rsidP="00B05DF8">
      <w:pPr>
        <w:shd w:val="clear" w:color="auto" w:fill="FFFFFF"/>
        <w:spacing w:after="0" w:line="360" w:lineRule="auto"/>
        <w:jc w:val="both"/>
        <w:rPr>
          <w:rFonts w:ascii="Times New Roman" w:eastAsia="Times New Roman" w:hAnsi="Times New Roman" w:cs="Times New Roman"/>
          <w:sz w:val="28"/>
          <w:szCs w:val="28"/>
        </w:rPr>
      </w:pPr>
      <w:r w:rsidRPr="00F07B6F">
        <w:rPr>
          <w:rFonts w:ascii="Times New Roman" w:eastAsia="Times New Roman" w:hAnsi="Times New Roman" w:cs="Times New Roman"/>
          <w:sz w:val="28"/>
          <w:szCs w:val="28"/>
        </w:rPr>
        <w:t>3. What/ today/ it/ day/ is</w:t>
      </w:r>
      <w:proofErr w:type="gramStart"/>
      <w:r w:rsidRPr="00F07B6F">
        <w:rPr>
          <w:rFonts w:ascii="Times New Roman" w:eastAsia="Times New Roman" w:hAnsi="Times New Roman" w:cs="Times New Roman"/>
          <w:sz w:val="28"/>
          <w:szCs w:val="28"/>
        </w:rPr>
        <w:t>/ ?</w:t>
      </w:r>
      <w:proofErr w:type="gramEnd"/>
      <w:r w:rsidRPr="00F07B6F">
        <w:rPr>
          <w:rFonts w:ascii="Times New Roman" w:eastAsia="Times New Roman" w:hAnsi="Times New Roman" w:cs="Times New Roman"/>
          <w:sz w:val="28"/>
          <w:szCs w:val="28"/>
        </w:rPr>
        <w:t>/</w:t>
      </w:r>
    </w:p>
    <w:p w14:paraId="64936388" w14:textId="77777777" w:rsidR="00B05DF8" w:rsidRPr="00F07B6F" w:rsidRDefault="00B05DF8" w:rsidP="00B05DF8">
      <w:pPr>
        <w:shd w:val="clear" w:color="auto" w:fill="FFFFFF"/>
        <w:spacing w:after="0" w:line="360" w:lineRule="auto"/>
        <w:jc w:val="both"/>
        <w:rPr>
          <w:rFonts w:ascii="Times New Roman" w:eastAsia="Times New Roman" w:hAnsi="Times New Roman" w:cs="Times New Roman"/>
          <w:sz w:val="28"/>
          <w:szCs w:val="28"/>
        </w:rPr>
      </w:pPr>
      <w:r w:rsidRPr="00F07B6F">
        <w:rPr>
          <w:rFonts w:ascii="Times New Roman" w:eastAsia="Times New Roman" w:hAnsi="Times New Roman" w:cs="Times New Roman"/>
          <w:sz w:val="28"/>
          <w:szCs w:val="28"/>
        </w:rPr>
        <w:t>___________________________</w:t>
      </w:r>
    </w:p>
    <w:p w14:paraId="055E3911" w14:textId="77777777" w:rsidR="00B05DF8" w:rsidRPr="00F07B6F" w:rsidRDefault="00B05DF8" w:rsidP="00B05DF8">
      <w:pPr>
        <w:shd w:val="clear" w:color="auto" w:fill="FFFFFF"/>
        <w:spacing w:after="0" w:line="360" w:lineRule="auto"/>
        <w:jc w:val="both"/>
        <w:rPr>
          <w:rFonts w:ascii="Times New Roman" w:eastAsia="Times New Roman" w:hAnsi="Times New Roman" w:cs="Times New Roman"/>
          <w:sz w:val="28"/>
          <w:szCs w:val="28"/>
        </w:rPr>
      </w:pPr>
      <w:r w:rsidRPr="00F07B6F">
        <w:rPr>
          <w:rFonts w:ascii="Times New Roman" w:eastAsia="Times New Roman" w:hAnsi="Times New Roman" w:cs="Times New Roman"/>
          <w:sz w:val="28"/>
          <w:szCs w:val="28"/>
        </w:rPr>
        <w:t>4. birthday/ May/ fifth/ My/ on/ is/ of/ the</w:t>
      </w:r>
      <w:proofErr w:type="gramStart"/>
      <w:r w:rsidRPr="00F07B6F">
        <w:rPr>
          <w:rFonts w:ascii="Times New Roman" w:eastAsia="Times New Roman" w:hAnsi="Times New Roman" w:cs="Times New Roman"/>
          <w:sz w:val="28"/>
          <w:szCs w:val="28"/>
        </w:rPr>
        <w:t>/ .</w:t>
      </w:r>
      <w:proofErr w:type="gramEnd"/>
      <w:r w:rsidRPr="00F07B6F">
        <w:rPr>
          <w:rFonts w:ascii="Times New Roman" w:eastAsia="Times New Roman" w:hAnsi="Times New Roman" w:cs="Times New Roman"/>
          <w:sz w:val="28"/>
          <w:szCs w:val="28"/>
        </w:rPr>
        <w:t>/</w:t>
      </w:r>
    </w:p>
    <w:p w14:paraId="0AC000CB" w14:textId="77777777" w:rsidR="00B05DF8" w:rsidRPr="00F07B6F" w:rsidRDefault="00B05DF8" w:rsidP="00B05DF8">
      <w:pPr>
        <w:shd w:val="clear" w:color="auto" w:fill="FFFFFF"/>
        <w:spacing w:after="0" w:line="360" w:lineRule="auto"/>
        <w:jc w:val="both"/>
        <w:rPr>
          <w:rFonts w:ascii="Times New Roman" w:eastAsia="Times New Roman" w:hAnsi="Times New Roman" w:cs="Times New Roman"/>
          <w:sz w:val="28"/>
          <w:szCs w:val="28"/>
        </w:rPr>
      </w:pPr>
      <w:r w:rsidRPr="00F07B6F">
        <w:rPr>
          <w:rFonts w:ascii="Times New Roman" w:eastAsia="Times New Roman" w:hAnsi="Times New Roman" w:cs="Times New Roman"/>
          <w:sz w:val="28"/>
          <w:szCs w:val="28"/>
        </w:rPr>
        <w:t>___________________________</w:t>
      </w:r>
    </w:p>
    <w:p w14:paraId="02EB2765" w14:textId="77777777" w:rsidR="00B05DF8" w:rsidRPr="00F07B6F" w:rsidRDefault="00B05DF8" w:rsidP="00B05DF8">
      <w:pPr>
        <w:pBdr>
          <w:bottom w:val="single" w:sz="12" w:space="1" w:color="auto"/>
        </w:pBdr>
        <w:shd w:val="clear" w:color="auto" w:fill="FFFFFF"/>
        <w:spacing w:after="0" w:line="360" w:lineRule="auto"/>
        <w:jc w:val="both"/>
        <w:rPr>
          <w:rFonts w:ascii="Times New Roman" w:eastAsia="Times New Roman" w:hAnsi="Times New Roman" w:cs="Times New Roman"/>
          <w:sz w:val="28"/>
          <w:szCs w:val="28"/>
        </w:rPr>
      </w:pPr>
      <w:r w:rsidRPr="00F07B6F">
        <w:rPr>
          <w:rFonts w:ascii="Times New Roman" w:eastAsia="Times New Roman" w:hAnsi="Times New Roman" w:cs="Times New Roman"/>
          <w:sz w:val="28"/>
          <w:szCs w:val="28"/>
        </w:rPr>
        <w:t>5. Saturdays/ does/ What/ do/ she/ on</w:t>
      </w:r>
      <w:proofErr w:type="gramStart"/>
      <w:r w:rsidRPr="00F07B6F">
        <w:rPr>
          <w:rFonts w:ascii="Times New Roman" w:eastAsia="Times New Roman" w:hAnsi="Times New Roman" w:cs="Times New Roman"/>
          <w:sz w:val="28"/>
          <w:szCs w:val="28"/>
        </w:rPr>
        <w:t>/ ?</w:t>
      </w:r>
      <w:proofErr w:type="gramEnd"/>
      <w:r w:rsidRPr="00F07B6F">
        <w:rPr>
          <w:rFonts w:ascii="Times New Roman" w:eastAsia="Times New Roman" w:hAnsi="Times New Roman" w:cs="Times New Roman"/>
          <w:sz w:val="28"/>
          <w:szCs w:val="28"/>
        </w:rPr>
        <w:t>/</w:t>
      </w:r>
    </w:p>
    <w:p w14:paraId="1252F149" w14:textId="77777777" w:rsidR="00B05DF8" w:rsidRPr="00F07B6F" w:rsidRDefault="00B05DF8" w:rsidP="00B05DF8">
      <w:pPr>
        <w:shd w:val="clear" w:color="auto" w:fill="FFFFFF"/>
        <w:spacing w:after="0" w:line="360" w:lineRule="auto"/>
        <w:jc w:val="both"/>
        <w:rPr>
          <w:rFonts w:ascii="Times New Roman" w:eastAsia="Times New Roman" w:hAnsi="Times New Roman" w:cs="Times New Roman"/>
          <w:sz w:val="28"/>
          <w:szCs w:val="28"/>
        </w:rPr>
      </w:pPr>
    </w:p>
    <w:p w14:paraId="4D66E6C0" w14:textId="00065098" w:rsidR="00B05DF8" w:rsidRDefault="00B05DF8" w:rsidP="00C2149B">
      <w:pPr>
        <w:pStyle w:val="ThngthngWeb"/>
        <w:spacing w:line="360" w:lineRule="auto"/>
        <w:jc w:val="both"/>
        <w:rPr>
          <w:sz w:val="28"/>
          <w:szCs w:val="28"/>
        </w:rPr>
      </w:pPr>
    </w:p>
    <w:p w14:paraId="0D4E8C59" w14:textId="77777777" w:rsidR="00854870" w:rsidRPr="00F07B6F" w:rsidRDefault="00854870" w:rsidP="00C2149B">
      <w:pPr>
        <w:pStyle w:val="ThngthngWeb"/>
        <w:spacing w:line="360" w:lineRule="auto"/>
        <w:jc w:val="both"/>
        <w:rPr>
          <w:sz w:val="28"/>
          <w:szCs w:val="28"/>
        </w:rPr>
      </w:pPr>
    </w:p>
    <w:tbl>
      <w:tblPr>
        <w:tblW w:w="0" w:type="auto"/>
        <w:tblInd w:w="108" w:type="dxa"/>
        <w:tblLook w:val="04A0" w:firstRow="1" w:lastRow="0" w:firstColumn="1" w:lastColumn="0" w:noHBand="0" w:noVBand="1"/>
      </w:tblPr>
      <w:tblGrid>
        <w:gridCol w:w="3602"/>
        <w:gridCol w:w="5182"/>
      </w:tblGrid>
      <w:tr w:rsidR="00B05DF8" w:rsidRPr="00F07B6F" w14:paraId="7B573B69" w14:textId="77777777" w:rsidTr="00B712FD">
        <w:tc>
          <w:tcPr>
            <w:tcW w:w="3602" w:type="dxa"/>
          </w:tcPr>
          <w:p w14:paraId="7FAF3202" w14:textId="77777777" w:rsidR="00B05DF8" w:rsidRPr="00F07B6F" w:rsidRDefault="00B05DF8" w:rsidP="00B712FD">
            <w:pPr>
              <w:spacing w:after="200"/>
              <w:jc w:val="center"/>
              <w:rPr>
                <w:rFonts w:ascii="Times New Roman" w:eastAsia="Calibri" w:hAnsi="Times New Roman" w:cs="Times New Roman"/>
                <w:b/>
                <w:bCs/>
                <w:sz w:val="28"/>
                <w:szCs w:val="28"/>
                <w:lang w:val="fr-FR"/>
              </w:rPr>
            </w:pPr>
            <w:r w:rsidRPr="00F07B6F">
              <w:rPr>
                <w:rFonts w:ascii="Times New Roman" w:eastAsia="Calibri" w:hAnsi="Times New Roman" w:cs="Times New Roman"/>
                <w:b/>
                <w:bCs/>
                <w:sz w:val="28"/>
                <w:szCs w:val="28"/>
                <w:lang w:val="fr-FR"/>
              </w:rPr>
              <w:lastRenderedPageBreak/>
              <w:t>PHÒNG GD&amp; ĐT</w:t>
            </w:r>
          </w:p>
          <w:p w14:paraId="7F1E63E5" w14:textId="77777777" w:rsidR="00B05DF8" w:rsidRPr="00F07B6F" w:rsidRDefault="00B05DF8" w:rsidP="00B712FD">
            <w:pPr>
              <w:spacing w:after="200"/>
              <w:jc w:val="center"/>
              <w:rPr>
                <w:rFonts w:ascii="Times New Roman" w:eastAsia="Calibri" w:hAnsi="Times New Roman" w:cs="Times New Roman"/>
                <w:b/>
                <w:bCs/>
                <w:sz w:val="28"/>
                <w:szCs w:val="28"/>
                <w:lang w:val="fr-FR"/>
              </w:rPr>
            </w:pPr>
            <w:r w:rsidRPr="00F07B6F">
              <w:rPr>
                <w:rFonts w:ascii="Times New Roman" w:eastAsia="Calibri" w:hAnsi="Times New Roman" w:cs="Times New Roman"/>
                <w:b/>
                <w:bCs/>
                <w:sz w:val="28"/>
                <w:szCs w:val="28"/>
                <w:lang w:val="fr-FR"/>
              </w:rPr>
              <w:t>TRƯỜNG TIỂU HỌC…….</w:t>
            </w:r>
          </w:p>
          <w:p w14:paraId="4BEB3B0E" w14:textId="77777777" w:rsidR="00B05DF8" w:rsidRPr="00F07B6F" w:rsidRDefault="00B05DF8" w:rsidP="00B712FD">
            <w:pPr>
              <w:spacing w:after="200"/>
              <w:rPr>
                <w:rFonts w:ascii="Times New Roman" w:eastAsia="Calibri" w:hAnsi="Times New Roman" w:cs="Times New Roman"/>
                <w:b/>
                <w:bCs/>
                <w:w w:val="80"/>
                <w:sz w:val="28"/>
                <w:szCs w:val="28"/>
                <w:lang w:val="vi-VN"/>
              </w:rPr>
            </w:pPr>
          </w:p>
        </w:tc>
        <w:tc>
          <w:tcPr>
            <w:tcW w:w="5182" w:type="dxa"/>
            <w:hideMark/>
          </w:tcPr>
          <w:p w14:paraId="1A457376" w14:textId="77777777" w:rsidR="00B05DF8" w:rsidRPr="00F07B6F" w:rsidRDefault="00B05DF8" w:rsidP="00B712FD">
            <w:pPr>
              <w:spacing w:after="200"/>
              <w:jc w:val="center"/>
              <w:rPr>
                <w:rFonts w:ascii="Times New Roman" w:eastAsia="Calibri" w:hAnsi="Times New Roman" w:cs="Times New Roman"/>
                <w:b/>
                <w:bCs/>
                <w:sz w:val="28"/>
                <w:szCs w:val="28"/>
                <w:lang w:val="fr-FR"/>
              </w:rPr>
            </w:pPr>
            <w:proofErr w:type="gramStart"/>
            <w:r w:rsidRPr="00F07B6F">
              <w:rPr>
                <w:rFonts w:ascii="Times New Roman" w:eastAsia="Calibri" w:hAnsi="Times New Roman" w:cs="Times New Roman"/>
                <w:b/>
                <w:bCs/>
                <w:sz w:val="28"/>
                <w:szCs w:val="28"/>
                <w:lang w:val="fr-FR"/>
              </w:rPr>
              <w:t>BÀI  KIỂM</w:t>
            </w:r>
            <w:proofErr w:type="gramEnd"/>
            <w:r w:rsidRPr="00F07B6F">
              <w:rPr>
                <w:rFonts w:ascii="Times New Roman" w:eastAsia="Calibri" w:hAnsi="Times New Roman" w:cs="Times New Roman"/>
                <w:b/>
                <w:bCs/>
                <w:sz w:val="28"/>
                <w:szCs w:val="28"/>
                <w:lang w:val="fr-FR"/>
              </w:rPr>
              <w:t xml:space="preserve"> TRA GIỮA HỌC KÌ I</w:t>
            </w:r>
          </w:p>
          <w:p w14:paraId="756B3481" w14:textId="77777777" w:rsidR="00B05DF8" w:rsidRPr="00F07B6F" w:rsidRDefault="00B05DF8" w:rsidP="00B712FD">
            <w:pPr>
              <w:spacing w:after="200"/>
              <w:jc w:val="center"/>
              <w:rPr>
                <w:rFonts w:ascii="Times New Roman" w:eastAsia="Calibri" w:hAnsi="Times New Roman" w:cs="Times New Roman"/>
                <w:b/>
                <w:bCs/>
                <w:sz w:val="28"/>
                <w:szCs w:val="28"/>
                <w:lang w:val="fr-FR"/>
              </w:rPr>
            </w:pPr>
            <w:proofErr w:type="gramStart"/>
            <w:r w:rsidRPr="00F07B6F">
              <w:rPr>
                <w:rFonts w:ascii="Times New Roman" w:eastAsia="Calibri" w:hAnsi="Times New Roman" w:cs="Times New Roman"/>
                <w:b/>
                <w:bCs/>
                <w:sz w:val="28"/>
                <w:szCs w:val="28"/>
                <w:lang w:val="fr-FR"/>
              </w:rPr>
              <w:t>Môn:</w:t>
            </w:r>
            <w:proofErr w:type="gramEnd"/>
            <w:r w:rsidRPr="00F07B6F">
              <w:rPr>
                <w:rFonts w:ascii="Times New Roman" w:eastAsia="Calibri" w:hAnsi="Times New Roman" w:cs="Times New Roman"/>
                <w:b/>
                <w:bCs/>
                <w:sz w:val="28"/>
                <w:szCs w:val="28"/>
                <w:lang w:val="fr-FR"/>
              </w:rPr>
              <w:t xml:space="preserve"> Tiếng Anh 4 ( Thí điểm)</w:t>
            </w:r>
          </w:p>
          <w:p w14:paraId="2CCA335F" w14:textId="77777777" w:rsidR="00B05DF8" w:rsidRPr="00F07B6F" w:rsidRDefault="00B05DF8" w:rsidP="00B712FD">
            <w:pPr>
              <w:spacing w:after="200"/>
              <w:jc w:val="center"/>
              <w:rPr>
                <w:rFonts w:ascii="Times New Roman" w:eastAsia="Calibri" w:hAnsi="Times New Roman" w:cs="Times New Roman"/>
                <w:b/>
                <w:bCs/>
                <w:sz w:val="28"/>
                <w:szCs w:val="28"/>
                <w:lang w:val="fr-FR"/>
              </w:rPr>
            </w:pPr>
            <w:r w:rsidRPr="00F07B6F">
              <w:rPr>
                <w:rFonts w:ascii="Times New Roman" w:eastAsia="Calibri" w:hAnsi="Times New Roman" w:cs="Times New Roman"/>
                <w:b/>
                <w:bCs/>
                <w:sz w:val="28"/>
                <w:szCs w:val="28"/>
                <w:lang w:val="fr-FR"/>
              </w:rPr>
              <w:t xml:space="preserve">Thời </w:t>
            </w:r>
            <w:proofErr w:type="gramStart"/>
            <w:r w:rsidRPr="00F07B6F">
              <w:rPr>
                <w:rFonts w:ascii="Times New Roman" w:eastAsia="Calibri" w:hAnsi="Times New Roman" w:cs="Times New Roman"/>
                <w:b/>
                <w:bCs/>
                <w:sz w:val="28"/>
                <w:szCs w:val="28"/>
                <w:lang w:val="fr-FR"/>
              </w:rPr>
              <w:t>gian:</w:t>
            </w:r>
            <w:proofErr w:type="gramEnd"/>
            <w:r w:rsidRPr="00F07B6F">
              <w:rPr>
                <w:rFonts w:ascii="Times New Roman" w:eastAsia="Calibri" w:hAnsi="Times New Roman" w:cs="Times New Roman"/>
                <w:b/>
                <w:bCs/>
                <w:sz w:val="28"/>
                <w:szCs w:val="28"/>
                <w:lang w:val="fr-FR"/>
              </w:rPr>
              <w:t xml:space="preserve"> 45 phút </w:t>
            </w:r>
          </w:p>
          <w:p w14:paraId="64219CC0" w14:textId="77777777" w:rsidR="00B05DF8" w:rsidRPr="00F07B6F" w:rsidRDefault="00B05DF8" w:rsidP="00B712FD">
            <w:pPr>
              <w:spacing w:after="200"/>
              <w:jc w:val="center"/>
              <w:rPr>
                <w:rFonts w:ascii="Times New Roman" w:eastAsia="Calibri" w:hAnsi="Times New Roman" w:cs="Times New Roman"/>
                <w:b/>
                <w:bCs/>
                <w:sz w:val="28"/>
                <w:szCs w:val="28"/>
                <w:lang w:val="fr-FR"/>
              </w:rPr>
            </w:pPr>
            <w:r w:rsidRPr="00F07B6F">
              <w:rPr>
                <w:rFonts w:ascii="Times New Roman" w:eastAsia="Calibri" w:hAnsi="Times New Roman" w:cs="Times New Roman"/>
                <w:b/>
                <w:bCs/>
                <w:sz w:val="28"/>
                <w:szCs w:val="28"/>
                <w:lang w:val="fr-FR"/>
              </w:rPr>
              <w:t>(Không kể thời gian giao đề)</w:t>
            </w:r>
          </w:p>
          <w:p w14:paraId="78875866" w14:textId="77777777" w:rsidR="00B05DF8" w:rsidRPr="00F07B6F" w:rsidRDefault="00B05DF8" w:rsidP="00B712FD">
            <w:pPr>
              <w:spacing w:after="200"/>
              <w:jc w:val="center"/>
              <w:rPr>
                <w:rFonts w:ascii="Times New Roman" w:eastAsia="Calibri" w:hAnsi="Times New Roman" w:cs="Times New Roman"/>
                <w:b/>
                <w:bCs/>
                <w:sz w:val="28"/>
                <w:szCs w:val="28"/>
                <w:lang w:val="fr-FR"/>
              </w:rPr>
            </w:pPr>
          </w:p>
        </w:tc>
      </w:tr>
    </w:tbl>
    <w:p w14:paraId="5C8F1CCF" w14:textId="77777777" w:rsidR="00C2149B" w:rsidRPr="00F07B6F" w:rsidRDefault="00B05DF8" w:rsidP="00B05DF8">
      <w:pPr>
        <w:pStyle w:val="ThngthngWeb"/>
        <w:spacing w:line="360" w:lineRule="auto"/>
        <w:jc w:val="center"/>
        <w:rPr>
          <w:b/>
          <w:bCs/>
          <w:sz w:val="28"/>
          <w:szCs w:val="28"/>
          <w:bdr w:val="none" w:sz="0" w:space="0" w:color="auto" w:frame="1"/>
          <w:lang w:val="fr-FR"/>
        </w:rPr>
      </w:pPr>
      <w:r w:rsidRPr="00F07B6F">
        <w:rPr>
          <w:b/>
          <w:bCs/>
          <w:sz w:val="28"/>
          <w:szCs w:val="28"/>
          <w:bdr w:val="none" w:sz="0" w:space="0" w:color="auto" w:frame="1"/>
          <w:lang w:val="fr-FR"/>
        </w:rPr>
        <w:t>Đề 3</w:t>
      </w:r>
    </w:p>
    <w:p w14:paraId="7951202A" w14:textId="77777777" w:rsidR="00B05DF8" w:rsidRPr="00F07B6F" w:rsidRDefault="00B05DF8" w:rsidP="00B05DF8">
      <w:pPr>
        <w:pStyle w:val="ThngthngWeb"/>
        <w:spacing w:line="360" w:lineRule="auto"/>
        <w:jc w:val="both"/>
        <w:rPr>
          <w:rStyle w:val="Manh"/>
          <w:rFonts w:eastAsia="MS Mincho"/>
          <w:sz w:val="28"/>
          <w:szCs w:val="28"/>
        </w:rPr>
      </w:pPr>
    </w:p>
    <w:p w14:paraId="384BEBD6" w14:textId="77777777" w:rsidR="00B05DF8" w:rsidRPr="00F07B6F" w:rsidRDefault="00B05DF8" w:rsidP="00B05DF8">
      <w:pPr>
        <w:pStyle w:val="ThngthngWeb"/>
        <w:spacing w:line="360" w:lineRule="auto"/>
        <w:jc w:val="both"/>
        <w:rPr>
          <w:sz w:val="28"/>
          <w:szCs w:val="28"/>
        </w:rPr>
      </w:pPr>
      <w:r w:rsidRPr="00F07B6F">
        <w:rPr>
          <w:rStyle w:val="Manh"/>
          <w:rFonts w:eastAsia="MS Mincho"/>
          <w:sz w:val="28"/>
          <w:szCs w:val="28"/>
        </w:rPr>
        <w:t>I. Chọn từ khác loại</w:t>
      </w:r>
    </w:p>
    <w:tbl>
      <w:tblPr>
        <w:tblW w:w="5000" w:type="pct"/>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60" w:type="dxa"/>
          <w:left w:w="60" w:type="dxa"/>
          <w:bottom w:w="60" w:type="dxa"/>
          <w:right w:w="60" w:type="dxa"/>
        </w:tblCellMar>
        <w:tblLook w:val="04A0" w:firstRow="1" w:lastRow="0" w:firstColumn="1" w:lastColumn="0" w:noHBand="0" w:noVBand="1"/>
      </w:tblPr>
      <w:tblGrid>
        <w:gridCol w:w="2336"/>
        <w:gridCol w:w="2336"/>
        <w:gridCol w:w="2336"/>
        <w:gridCol w:w="2336"/>
      </w:tblGrid>
      <w:tr w:rsidR="00B05DF8" w:rsidRPr="00F07B6F" w14:paraId="26C2E7C8" w14:textId="77777777" w:rsidTr="00B712FD">
        <w:tc>
          <w:tcPr>
            <w:tcW w:w="1250" w:type="pct"/>
            <w:tcBorders>
              <w:top w:val="outset" w:sz="6" w:space="0" w:color="auto"/>
              <w:left w:val="outset" w:sz="6" w:space="0" w:color="auto"/>
              <w:bottom w:val="outset" w:sz="6" w:space="0" w:color="auto"/>
              <w:right w:val="outset" w:sz="6" w:space="0" w:color="auto"/>
            </w:tcBorders>
            <w:vAlign w:val="center"/>
            <w:hideMark/>
          </w:tcPr>
          <w:p w14:paraId="53A33EE4" w14:textId="77777777" w:rsidR="00B05DF8" w:rsidRPr="00F07B6F" w:rsidRDefault="00B05DF8" w:rsidP="00B712FD">
            <w:pPr>
              <w:spacing w:line="360" w:lineRule="auto"/>
              <w:rPr>
                <w:rFonts w:ascii="Times New Roman" w:hAnsi="Times New Roman" w:cs="Times New Roman"/>
                <w:sz w:val="28"/>
                <w:szCs w:val="28"/>
              </w:rPr>
            </w:pPr>
            <w:r w:rsidRPr="00F07B6F">
              <w:rPr>
                <w:rFonts w:ascii="Times New Roman" w:hAnsi="Times New Roman" w:cs="Times New Roman"/>
                <w:sz w:val="28"/>
                <w:szCs w:val="28"/>
                <w:lang w:bidi="ar"/>
              </w:rPr>
              <w:t>1. A. Japanese</w:t>
            </w:r>
          </w:p>
        </w:tc>
        <w:tc>
          <w:tcPr>
            <w:tcW w:w="1250" w:type="pct"/>
            <w:tcBorders>
              <w:top w:val="outset" w:sz="6" w:space="0" w:color="auto"/>
              <w:left w:val="outset" w:sz="6" w:space="0" w:color="auto"/>
              <w:bottom w:val="outset" w:sz="6" w:space="0" w:color="auto"/>
              <w:right w:val="outset" w:sz="6" w:space="0" w:color="auto"/>
            </w:tcBorders>
            <w:vAlign w:val="center"/>
            <w:hideMark/>
          </w:tcPr>
          <w:p w14:paraId="38B09BFA" w14:textId="77777777" w:rsidR="00B05DF8" w:rsidRPr="00F07B6F" w:rsidRDefault="00B05DF8" w:rsidP="00B712FD">
            <w:pPr>
              <w:spacing w:line="360" w:lineRule="auto"/>
              <w:rPr>
                <w:rFonts w:ascii="Times New Roman" w:hAnsi="Times New Roman" w:cs="Times New Roman"/>
                <w:sz w:val="28"/>
                <w:szCs w:val="28"/>
              </w:rPr>
            </w:pPr>
            <w:r w:rsidRPr="00F07B6F">
              <w:rPr>
                <w:rFonts w:ascii="Times New Roman" w:hAnsi="Times New Roman" w:cs="Times New Roman"/>
                <w:sz w:val="28"/>
                <w:szCs w:val="28"/>
                <w:lang w:bidi="ar"/>
              </w:rPr>
              <w:t>B. American</w:t>
            </w:r>
          </w:p>
        </w:tc>
        <w:tc>
          <w:tcPr>
            <w:tcW w:w="1250" w:type="pct"/>
            <w:tcBorders>
              <w:top w:val="outset" w:sz="6" w:space="0" w:color="auto"/>
              <w:left w:val="outset" w:sz="6" w:space="0" w:color="auto"/>
              <w:bottom w:val="outset" w:sz="6" w:space="0" w:color="auto"/>
              <w:right w:val="outset" w:sz="6" w:space="0" w:color="auto"/>
            </w:tcBorders>
            <w:vAlign w:val="center"/>
            <w:hideMark/>
          </w:tcPr>
          <w:p w14:paraId="6A5C95EB" w14:textId="77777777" w:rsidR="00B05DF8" w:rsidRPr="00F07B6F" w:rsidRDefault="00B05DF8" w:rsidP="00B712FD">
            <w:pPr>
              <w:spacing w:line="360" w:lineRule="auto"/>
              <w:rPr>
                <w:rFonts w:ascii="Times New Roman" w:hAnsi="Times New Roman" w:cs="Times New Roman"/>
                <w:sz w:val="28"/>
                <w:szCs w:val="28"/>
              </w:rPr>
            </w:pPr>
            <w:r w:rsidRPr="00F07B6F">
              <w:rPr>
                <w:rFonts w:ascii="Times New Roman" w:hAnsi="Times New Roman" w:cs="Times New Roman"/>
                <w:sz w:val="28"/>
                <w:szCs w:val="28"/>
                <w:lang w:bidi="ar"/>
              </w:rPr>
              <w:t>C. English</w:t>
            </w:r>
          </w:p>
        </w:tc>
        <w:tc>
          <w:tcPr>
            <w:tcW w:w="1250" w:type="pct"/>
            <w:tcBorders>
              <w:top w:val="outset" w:sz="6" w:space="0" w:color="auto"/>
              <w:left w:val="outset" w:sz="6" w:space="0" w:color="auto"/>
              <w:bottom w:val="outset" w:sz="6" w:space="0" w:color="auto"/>
              <w:right w:val="outset" w:sz="6" w:space="0" w:color="auto"/>
            </w:tcBorders>
            <w:vAlign w:val="center"/>
            <w:hideMark/>
          </w:tcPr>
          <w:p w14:paraId="7CF038E0" w14:textId="77777777" w:rsidR="00B05DF8" w:rsidRPr="00F07B6F" w:rsidRDefault="00B05DF8" w:rsidP="00B712FD">
            <w:pPr>
              <w:spacing w:line="360" w:lineRule="auto"/>
              <w:rPr>
                <w:rFonts w:ascii="Times New Roman" w:hAnsi="Times New Roman" w:cs="Times New Roman"/>
                <w:sz w:val="28"/>
                <w:szCs w:val="28"/>
              </w:rPr>
            </w:pPr>
            <w:r w:rsidRPr="00F07B6F">
              <w:rPr>
                <w:rFonts w:ascii="Times New Roman" w:hAnsi="Times New Roman" w:cs="Times New Roman"/>
                <w:sz w:val="28"/>
                <w:szCs w:val="28"/>
                <w:lang w:bidi="ar"/>
              </w:rPr>
              <w:t>D. nationality</w:t>
            </w:r>
          </w:p>
        </w:tc>
      </w:tr>
      <w:tr w:rsidR="00B05DF8" w:rsidRPr="00F07B6F" w14:paraId="76FC5494" w14:textId="77777777" w:rsidTr="00B712FD">
        <w:tc>
          <w:tcPr>
            <w:tcW w:w="1250" w:type="pct"/>
            <w:tcBorders>
              <w:top w:val="outset" w:sz="6" w:space="0" w:color="auto"/>
              <w:left w:val="outset" w:sz="6" w:space="0" w:color="auto"/>
              <w:bottom w:val="outset" w:sz="6" w:space="0" w:color="auto"/>
              <w:right w:val="outset" w:sz="6" w:space="0" w:color="auto"/>
            </w:tcBorders>
            <w:vAlign w:val="center"/>
            <w:hideMark/>
          </w:tcPr>
          <w:p w14:paraId="1E42A79E" w14:textId="77777777" w:rsidR="00B05DF8" w:rsidRPr="00F07B6F" w:rsidRDefault="00B05DF8" w:rsidP="00B712FD">
            <w:pPr>
              <w:spacing w:line="360" w:lineRule="auto"/>
              <w:rPr>
                <w:rFonts w:ascii="Times New Roman" w:hAnsi="Times New Roman" w:cs="Times New Roman"/>
                <w:sz w:val="28"/>
                <w:szCs w:val="28"/>
              </w:rPr>
            </w:pPr>
            <w:r w:rsidRPr="00F07B6F">
              <w:rPr>
                <w:rFonts w:ascii="Times New Roman" w:hAnsi="Times New Roman" w:cs="Times New Roman"/>
                <w:sz w:val="28"/>
                <w:szCs w:val="28"/>
                <w:lang w:bidi="ar"/>
              </w:rPr>
              <w:t>2. A. from</w:t>
            </w:r>
          </w:p>
        </w:tc>
        <w:tc>
          <w:tcPr>
            <w:tcW w:w="1250" w:type="pct"/>
            <w:tcBorders>
              <w:top w:val="outset" w:sz="6" w:space="0" w:color="auto"/>
              <w:left w:val="outset" w:sz="6" w:space="0" w:color="auto"/>
              <w:bottom w:val="outset" w:sz="6" w:space="0" w:color="auto"/>
              <w:right w:val="outset" w:sz="6" w:space="0" w:color="auto"/>
            </w:tcBorders>
            <w:vAlign w:val="center"/>
            <w:hideMark/>
          </w:tcPr>
          <w:p w14:paraId="7E252891" w14:textId="77777777" w:rsidR="00B05DF8" w:rsidRPr="00F07B6F" w:rsidRDefault="00B05DF8" w:rsidP="00B712FD">
            <w:pPr>
              <w:spacing w:line="360" w:lineRule="auto"/>
              <w:rPr>
                <w:rFonts w:ascii="Times New Roman" w:hAnsi="Times New Roman" w:cs="Times New Roman"/>
                <w:sz w:val="28"/>
                <w:szCs w:val="28"/>
              </w:rPr>
            </w:pPr>
            <w:r w:rsidRPr="00F07B6F">
              <w:rPr>
                <w:rFonts w:ascii="Times New Roman" w:hAnsi="Times New Roman" w:cs="Times New Roman"/>
                <w:sz w:val="28"/>
                <w:szCs w:val="28"/>
                <w:lang w:bidi="ar"/>
              </w:rPr>
              <w:t>B. at</w:t>
            </w:r>
          </w:p>
        </w:tc>
        <w:tc>
          <w:tcPr>
            <w:tcW w:w="1250" w:type="pct"/>
            <w:tcBorders>
              <w:top w:val="outset" w:sz="6" w:space="0" w:color="auto"/>
              <w:left w:val="outset" w:sz="6" w:space="0" w:color="auto"/>
              <w:bottom w:val="outset" w:sz="6" w:space="0" w:color="auto"/>
              <w:right w:val="outset" w:sz="6" w:space="0" w:color="auto"/>
            </w:tcBorders>
            <w:vAlign w:val="center"/>
            <w:hideMark/>
          </w:tcPr>
          <w:p w14:paraId="72925083" w14:textId="77777777" w:rsidR="00B05DF8" w:rsidRPr="00F07B6F" w:rsidRDefault="00B05DF8" w:rsidP="00B712FD">
            <w:pPr>
              <w:spacing w:line="360" w:lineRule="auto"/>
              <w:rPr>
                <w:rFonts w:ascii="Times New Roman" w:hAnsi="Times New Roman" w:cs="Times New Roman"/>
                <w:sz w:val="28"/>
                <w:szCs w:val="28"/>
              </w:rPr>
            </w:pPr>
            <w:r w:rsidRPr="00F07B6F">
              <w:rPr>
                <w:rFonts w:ascii="Times New Roman" w:hAnsi="Times New Roman" w:cs="Times New Roman"/>
                <w:sz w:val="28"/>
                <w:szCs w:val="28"/>
                <w:lang w:bidi="ar"/>
              </w:rPr>
              <w:t>C. How</w:t>
            </w:r>
          </w:p>
        </w:tc>
        <w:tc>
          <w:tcPr>
            <w:tcW w:w="1250" w:type="pct"/>
            <w:tcBorders>
              <w:top w:val="outset" w:sz="6" w:space="0" w:color="auto"/>
              <w:left w:val="outset" w:sz="6" w:space="0" w:color="auto"/>
              <w:bottom w:val="outset" w:sz="6" w:space="0" w:color="auto"/>
              <w:right w:val="outset" w:sz="6" w:space="0" w:color="auto"/>
            </w:tcBorders>
            <w:vAlign w:val="center"/>
            <w:hideMark/>
          </w:tcPr>
          <w:p w14:paraId="7227ABF2" w14:textId="77777777" w:rsidR="00B05DF8" w:rsidRPr="00F07B6F" w:rsidRDefault="00B05DF8" w:rsidP="00B712FD">
            <w:pPr>
              <w:spacing w:line="360" w:lineRule="auto"/>
              <w:rPr>
                <w:rFonts w:ascii="Times New Roman" w:hAnsi="Times New Roman" w:cs="Times New Roman"/>
                <w:sz w:val="28"/>
                <w:szCs w:val="28"/>
              </w:rPr>
            </w:pPr>
            <w:r w:rsidRPr="00F07B6F">
              <w:rPr>
                <w:rFonts w:ascii="Times New Roman" w:hAnsi="Times New Roman" w:cs="Times New Roman"/>
                <w:sz w:val="28"/>
                <w:szCs w:val="28"/>
                <w:lang w:bidi="ar"/>
              </w:rPr>
              <w:t>C. in</w:t>
            </w:r>
          </w:p>
        </w:tc>
      </w:tr>
      <w:tr w:rsidR="00B05DF8" w:rsidRPr="00F07B6F" w14:paraId="06A03381" w14:textId="77777777" w:rsidTr="00B712FD">
        <w:tc>
          <w:tcPr>
            <w:tcW w:w="1250" w:type="pct"/>
            <w:tcBorders>
              <w:top w:val="outset" w:sz="6" w:space="0" w:color="auto"/>
              <w:left w:val="outset" w:sz="6" w:space="0" w:color="auto"/>
              <w:bottom w:val="outset" w:sz="6" w:space="0" w:color="auto"/>
              <w:right w:val="outset" w:sz="6" w:space="0" w:color="auto"/>
            </w:tcBorders>
            <w:vAlign w:val="center"/>
            <w:hideMark/>
          </w:tcPr>
          <w:p w14:paraId="4945A0BC" w14:textId="77777777" w:rsidR="00B05DF8" w:rsidRPr="00F07B6F" w:rsidRDefault="00B05DF8" w:rsidP="00B712FD">
            <w:pPr>
              <w:spacing w:line="360" w:lineRule="auto"/>
              <w:rPr>
                <w:rFonts w:ascii="Times New Roman" w:hAnsi="Times New Roman" w:cs="Times New Roman"/>
                <w:sz w:val="28"/>
                <w:szCs w:val="28"/>
              </w:rPr>
            </w:pPr>
            <w:r w:rsidRPr="00F07B6F">
              <w:rPr>
                <w:rFonts w:ascii="Times New Roman" w:hAnsi="Times New Roman" w:cs="Times New Roman"/>
                <w:sz w:val="28"/>
                <w:szCs w:val="28"/>
                <w:lang w:bidi="ar"/>
              </w:rPr>
              <w:t>3. A. English</w:t>
            </w:r>
          </w:p>
        </w:tc>
        <w:tc>
          <w:tcPr>
            <w:tcW w:w="1250" w:type="pct"/>
            <w:tcBorders>
              <w:top w:val="outset" w:sz="6" w:space="0" w:color="auto"/>
              <w:left w:val="outset" w:sz="6" w:space="0" w:color="auto"/>
              <w:bottom w:val="outset" w:sz="6" w:space="0" w:color="auto"/>
              <w:right w:val="outset" w:sz="6" w:space="0" w:color="auto"/>
            </w:tcBorders>
            <w:vAlign w:val="center"/>
            <w:hideMark/>
          </w:tcPr>
          <w:p w14:paraId="0F342697" w14:textId="77777777" w:rsidR="00B05DF8" w:rsidRPr="00F07B6F" w:rsidRDefault="00B05DF8" w:rsidP="00B712FD">
            <w:pPr>
              <w:spacing w:line="360" w:lineRule="auto"/>
              <w:rPr>
                <w:rFonts w:ascii="Times New Roman" w:hAnsi="Times New Roman" w:cs="Times New Roman"/>
                <w:sz w:val="28"/>
                <w:szCs w:val="28"/>
              </w:rPr>
            </w:pPr>
            <w:r w:rsidRPr="00F07B6F">
              <w:rPr>
                <w:rFonts w:ascii="Times New Roman" w:hAnsi="Times New Roman" w:cs="Times New Roman"/>
                <w:sz w:val="28"/>
                <w:szCs w:val="28"/>
                <w:lang w:bidi="ar"/>
              </w:rPr>
              <w:t>B. Monday</w:t>
            </w:r>
          </w:p>
        </w:tc>
        <w:tc>
          <w:tcPr>
            <w:tcW w:w="1250" w:type="pct"/>
            <w:tcBorders>
              <w:top w:val="outset" w:sz="6" w:space="0" w:color="auto"/>
              <w:left w:val="outset" w:sz="6" w:space="0" w:color="auto"/>
              <w:bottom w:val="outset" w:sz="6" w:space="0" w:color="auto"/>
              <w:right w:val="outset" w:sz="6" w:space="0" w:color="auto"/>
            </w:tcBorders>
            <w:vAlign w:val="center"/>
            <w:hideMark/>
          </w:tcPr>
          <w:p w14:paraId="5EB91D9C" w14:textId="77777777" w:rsidR="00B05DF8" w:rsidRPr="00F07B6F" w:rsidRDefault="00B05DF8" w:rsidP="00B712FD">
            <w:pPr>
              <w:spacing w:line="360" w:lineRule="auto"/>
              <w:rPr>
                <w:rFonts w:ascii="Times New Roman" w:hAnsi="Times New Roman" w:cs="Times New Roman"/>
                <w:sz w:val="28"/>
                <w:szCs w:val="28"/>
              </w:rPr>
            </w:pPr>
            <w:r w:rsidRPr="00F07B6F">
              <w:rPr>
                <w:rFonts w:ascii="Times New Roman" w:hAnsi="Times New Roman" w:cs="Times New Roman"/>
                <w:sz w:val="28"/>
                <w:szCs w:val="28"/>
                <w:lang w:bidi="ar"/>
              </w:rPr>
              <w:t>C. Physics</w:t>
            </w:r>
          </w:p>
        </w:tc>
        <w:tc>
          <w:tcPr>
            <w:tcW w:w="1250" w:type="pct"/>
            <w:tcBorders>
              <w:top w:val="outset" w:sz="6" w:space="0" w:color="auto"/>
              <w:left w:val="outset" w:sz="6" w:space="0" w:color="auto"/>
              <w:bottom w:val="outset" w:sz="6" w:space="0" w:color="auto"/>
              <w:right w:val="outset" w:sz="6" w:space="0" w:color="auto"/>
            </w:tcBorders>
            <w:vAlign w:val="center"/>
            <w:hideMark/>
          </w:tcPr>
          <w:p w14:paraId="7EB1D0B2" w14:textId="77777777" w:rsidR="00B05DF8" w:rsidRPr="00F07B6F" w:rsidRDefault="00B05DF8" w:rsidP="00B712FD">
            <w:pPr>
              <w:spacing w:line="360" w:lineRule="auto"/>
              <w:rPr>
                <w:rFonts w:ascii="Times New Roman" w:hAnsi="Times New Roman" w:cs="Times New Roman"/>
                <w:sz w:val="28"/>
                <w:szCs w:val="28"/>
              </w:rPr>
            </w:pPr>
            <w:r w:rsidRPr="00F07B6F">
              <w:rPr>
                <w:rFonts w:ascii="Times New Roman" w:hAnsi="Times New Roman" w:cs="Times New Roman"/>
                <w:sz w:val="28"/>
                <w:szCs w:val="28"/>
                <w:lang w:bidi="ar"/>
              </w:rPr>
              <w:t>D. Maths</w:t>
            </w:r>
          </w:p>
        </w:tc>
      </w:tr>
      <w:tr w:rsidR="00B05DF8" w:rsidRPr="00F07B6F" w14:paraId="1C9E59F7" w14:textId="77777777" w:rsidTr="00B712FD">
        <w:tc>
          <w:tcPr>
            <w:tcW w:w="1250" w:type="pct"/>
            <w:tcBorders>
              <w:top w:val="outset" w:sz="6" w:space="0" w:color="auto"/>
              <w:left w:val="outset" w:sz="6" w:space="0" w:color="auto"/>
              <w:bottom w:val="outset" w:sz="6" w:space="0" w:color="auto"/>
              <w:right w:val="outset" w:sz="6" w:space="0" w:color="auto"/>
            </w:tcBorders>
            <w:vAlign w:val="center"/>
            <w:hideMark/>
          </w:tcPr>
          <w:p w14:paraId="4AE492A3" w14:textId="77777777" w:rsidR="00B05DF8" w:rsidRPr="00F07B6F" w:rsidRDefault="00B05DF8" w:rsidP="00B712FD">
            <w:pPr>
              <w:spacing w:line="360" w:lineRule="auto"/>
              <w:rPr>
                <w:rFonts w:ascii="Times New Roman" w:hAnsi="Times New Roman" w:cs="Times New Roman"/>
                <w:sz w:val="28"/>
                <w:szCs w:val="28"/>
              </w:rPr>
            </w:pPr>
            <w:r w:rsidRPr="00F07B6F">
              <w:rPr>
                <w:rFonts w:ascii="Times New Roman" w:hAnsi="Times New Roman" w:cs="Times New Roman"/>
                <w:sz w:val="28"/>
                <w:szCs w:val="28"/>
                <w:lang w:bidi="ar"/>
              </w:rPr>
              <w:t>4. A. piano</w:t>
            </w:r>
          </w:p>
        </w:tc>
        <w:tc>
          <w:tcPr>
            <w:tcW w:w="1250" w:type="pct"/>
            <w:tcBorders>
              <w:top w:val="outset" w:sz="6" w:space="0" w:color="auto"/>
              <w:left w:val="outset" w:sz="6" w:space="0" w:color="auto"/>
              <w:bottom w:val="outset" w:sz="6" w:space="0" w:color="auto"/>
              <w:right w:val="outset" w:sz="6" w:space="0" w:color="auto"/>
            </w:tcBorders>
            <w:vAlign w:val="center"/>
            <w:hideMark/>
          </w:tcPr>
          <w:p w14:paraId="3DDA4896" w14:textId="77777777" w:rsidR="00B05DF8" w:rsidRPr="00F07B6F" w:rsidRDefault="00B05DF8" w:rsidP="00B712FD">
            <w:pPr>
              <w:spacing w:line="360" w:lineRule="auto"/>
              <w:rPr>
                <w:rFonts w:ascii="Times New Roman" w:hAnsi="Times New Roman" w:cs="Times New Roman"/>
                <w:sz w:val="28"/>
                <w:szCs w:val="28"/>
              </w:rPr>
            </w:pPr>
            <w:r w:rsidRPr="00F07B6F">
              <w:rPr>
                <w:rFonts w:ascii="Times New Roman" w:hAnsi="Times New Roman" w:cs="Times New Roman"/>
                <w:sz w:val="28"/>
                <w:szCs w:val="28"/>
                <w:lang w:bidi="ar"/>
              </w:rPr>
              <w:t>B. aerobics</w:t>
            </w:r>
          </w:p>
        </w:tc>
        <w:tc>
          <w:tcPr>
            <w:tcW w:w="1250" w:type="pct"/>
            <w:tcBorders>
              <w:top w:val="outset" w:sz="6" w:space="0" w:color="auto"/>
              <w:left w:val="outset" w:sz="6" w:space="0" w:color="auto"/>
              <w:bottom w:val="outset" w:sz="6" w:space="0" w:color="auto"/>
              <w:right w:val="outset" w:sz="6" w:space="0" w:color="auto"/>
            </w:tcBorders>
            <w:vAlign w:val="center"/>
            <w:hideMark/>
          </w:tcPr>
          <w:p w14:paraId="7A1F865E" w14:textId="77777777" w:rsidR="00B05DF8" w:rsidRPr="00F07B6F" w:rsidRDefault="00B05DF8" w:rsidP="00B712FD">
            <w:pPr>
              <w:spacing w:line="360" w:lineRule="auto"/>
              <w:rPr>
                <w:rFonts w:ascii="Times New Roman" w:hAnsi="Times New Roman" w:cs="Times New Roman"/>
                <w:sz w:val="28"/>
                <w:szCs w:val="28"/>
              </w:rPr>
            </w:pPr>
            <w:r w:rsidRPr="00F07B6F">
              <w:rPr>
                <w:rFonts w:ascii="Times New Roman" w:hAnsi="Times New Roman" w:cs="Times New Roman"/>
                <w:sz w:val="28"/>
                <w:szCs w:val="28"/>
                <w:lang w:bidi="ar"/>
              </w:rPr>
              <w:t>C. badminton</w:t>
            </w:r>
          </w:p>
        </w:tc>
        <w:tc>
          <w:tcPr>
            <w:tcW w:w="1250" w:type="pct"/>
            <w:tcBorders>
              <w:top w:val="outset" w:sz="6" w:space="0" w:color="auto"/>
              <w:left w:val="outset" w:sz="6" w:space="0" w:color="auto"/>
              <w:bottom w:val="outset" w:sz="6" w:space="0" w:color="auto"/>
              <w:right w:val="outset" w:sz="6" w:space="0" w:color="auto"/>
            </w:tcBorders>
            <w:vAlign w:val="center"/>
            <w:hideMark/>
          </w:tcPr>
          <w:p w14:paraId="2672C939" w14:textId="77777777" w:rsidR="00B05DF8" w:rsidRPr="00F07B6F" w:rsidRDefault="00B05DF8" w:rsidP="00B712FD">
            <w:pPr>
              <w:spacing w:line="360" w:lineRule="auto"/>
              <w:rPr>
                <w:rFonts w:ascii="Times New Roman" w:hAnsi="Times New Roman" w:cs="Times New Roman"/>
                <w:sz w:val="28"/>
                <w:szCs w:val="28"/>
              </w:rPr>
            </w:pPr>
            <w:r w:rsidRPr="00F07B6F">
              <w:rPr>
                <w:rFonts w:ascii="Times New Roman" w:hAnsi="Times New Roman" w:cs="Times New Roman"/>
                <w:sz w:val="28"/>
                <w:szCs w:val="28"/>
                <w:lang w:bidi="ar"/>
              </w:rPr>
              <w:t>C. guitar</w:t>
            </w:r>
          </w:p>
        </w:tc>
      </w:tr>
      <w:tr w:rsidR="00B05DF8" w:rsidRPr="00F07B6F" w14:paraId="2B0A975F" w14:textId="77777777" w:rsidTr="00B712FD">
        <w:tc>
          <w:tcPr>
            <w:tcW w:w="1250" w:type="pct"/>
            <w:tcBorders>
              <w:top w:val="outset" w:sz="6" w:space="0" w:color="auto"/>
              <w:left w:val="outset" w:sz="6" w:space="0" w:color="auto"/>
              <w:bottom w:val="outset" w:sz="6" w:space="0" w:color="auto"/>
              <w:right w:val="outset" w:sz="6" w:space="0" w:color="auto"/>
            </w:tcBorders>
            <w:vAlign w:val="center"/>
            <w:hideMark/>
          </w:tcPr>
          <w:p w14:paraId="01EE0C6F" w14:textId="77777777" w:rsidR="00B05DF8" w:rsidRPr="00F07B6F" w:rsidRDefault="00B05DF8" w:rsidP="00B712FD">
            <w:pPr>
              <w:spacing w:line="360" w:lineRule="auto"/>
              <w:rPr>
                <w:rFonts w:ascii="Times New Roman" w:hAnsi="Times New Roman" w:cs="Times New Roman"/>
                <w:sz w:val="28"/>
                <w:szCs w:val="28"/>
              </w:rPr>
            </w:pPr>
            <w:r w:rsidRPr="00F07B6F">
              <w:rPr>
                <w:rFonts w:ascii="Times New Roman" w:hAnsi="Times New Roman" w:cs="Times New Roman"/>
                <w:sz w:val="28"/>
                <w:szCs w:val="28"/>
                <w:lang w:bidi="ar"/>
              </w:rPr>
              <w:t>5. A. How</w:t>
            </w:r>
          </w:p>
        </w:tc>
        <w:tc>
          <w:tcPr>
            <w:tcW w:w="1250" w:type="pct"/>
            <w:tcBorders>
              <w:top w:val="outset" w:sz="6" w:space="0" w:color="auto"/>
              <w:left w:val="outset" w:sz="6" w:space="0" w:color="auto"/>
              <w:bottom w:val="outset" w:sz="6" w:space="0" w:color="auto"/>
              <w:right w:val="outset" w:sz="6" w:space="0" w:color="auto"/>
            </w:tcBorders>
            <w:vAlign w:val="center"/>
            <w:hideMark/>
          </w:tcPr>
          <w:p w14:paraId="245FBE8A" w14:textId="77777777" w:rsidR="00B05DF8" w:rsidRPr="00F07B6F" w:rsidRDefault="00B05DF8" w:rsidP="00B712FD">
            <w:pPr>
              <w:spacing w:line="360" w:lineRule="auto"/>
              <w:rPr>
                <w:rFonts w:ascii="Times New Roman" w:hAnsi="Times New Roman" w:cs="Times New Roman"/>
                <w:sz w:val="28"/>
                <w:szCs w:val="28"/>
              </w:rPr>
            </w:pPr>
            <w:r w:rsidRPr="00F07B6F">
              <w:rPr>
                <w:rFonts w:ascii="Times New Roman" w:hAnsi="Times New Roman" w:cs="Times New Roman"/>
                <w:sz w:val="28"/>
                <w:szCs w:val="28"/>
                <w:lang w:bidi="ar"/>
              </w:rPr>
              <w:t>B. Why</w:t>
            </w:r>
          </w:p>
        </w:tc>
        <w:tc>
          <w:tcPr>
            <w:tcW w:w="1250" w:type="pct"/>
            <w:tcBorders>
              <w:top w:val="outset" w:sz="6" w:space="0" w:color="auto"/>
              <w:left w:val="outset" w:sz="6" w:space="0" w:color="auto"/>
              <w:bottom w:val="outset" w:sz="6" w:space="0" w:color="auto"/>
              <w:right w:val="outset" w:sz="6" w:space="0" w:color="auto"/>
            </w:tcBorders>
            <w:vAlign w:val="center"/>
            <w:hideMark/>
          </w:tcPr>
          <w:p w14:paraId="081D812A" w14:textId="77777777" w:rsidR="00B05DF8" w:rsidRPr="00F07B6F" w:rsidRDefault="00B05DF8" w:rsidP="00B712FD">
            <w:pPr>
              <w:spacing w:line="360" w:lineRule="auto"/>
              <w:rPr>
                <w:rFonts w:ascii="Times New Roman" w:hAnsi="Times New Roman" w:cs="Times New Roman"/>
                <w:sz w:val="28"/>
                <w:szCs w:val="28"/>
              </w:rPr>
            </w:pPr>
            <w:r w:rsidRPr="00F07B6F">
              <w:rPr>
                <w:rFonts w:ascii="Times New Roman" w:hAnsi="Times New Roman" w:cs="Times New Roman"/>
                <w:sz w:val="28"/>
                <w:szCs w:val="28"/>
                <w:lang w:bidi="ar"/>
              </w:rPr>
              <w:t>C. Where</w:t>
            </w:r>
          </w:p>
        </w:tc>
        <w:tc>
          <w:tcPr>
            <w:tcW w:w="1250" w:type="pct"/>
            <w:tcBorders>
              <w:top w:val="outset" w:sz="6" w:space="0" w:color="auto"/>
              <w:left w:val="outset" w:sz="6" w:space="0" w:color="auto"/>
              <w:bottom w:val="outset" w:sz="6" w:space="0" w:color="auto"/>
              <w:right w:val="outset" w:sz="6" w:space="0" w:color="auto"/>
            </w:tcBorders>
            <w:vAlign w:val="center"/>
            <w:hideMark/>
          </w:tcPr>
          <w:p w14:paraId="6EF0E83E" w14:textId="77777777" w:rsidR="00B05DF8" w:rsidRPr="00F07B6F" w:rsidRDefault="00B05DF8" w:rsidP="00B712FD">
            <w:pPr>
              <w:spacing w:line="360" w:lineRule="auto"/>
              <w:rPr>
                <w:rFonts w:ascii="Times New Roman" w:hAnsi="Times New Roman" w:cs="Times New Roman"/>
                <w:sz w:val="28"/>
                <w:szCs w:val="28"/>
              </w:rPr>
            </w:pPr>
            <w:r w:rsidRPr="00F07B6F">
              <w:rPr>
                <w:rFonts w:ascii="Times New Roman" w:hAnsi="Times New Roman" w:cs="Times New Roman"/>
                <w:sz w:val="28"/>
                <w:szCs w:val="28"/>
                <w:lang w:bidi="ar"/>
              </w:rPr>
              <w:t>D. Hi</w:t>
            </w:r>
          </w:p>
        </w:tc>
      </w:tr>
    </w:tbl>
    <w:p w14:paraId="505DF34C" w14:textId="77777777" w:rsidR="00B05DF8" w:rsidRPr="00F07B6F" w:rsidRDefault="00B05DF8" w:rsidP="00B05DF8">
      <w:pPr>
        <w:pStyle w:val="ThngthngWeb"/>
        <w:spacing w:line="360" w:lineRule="auto"/>
        <w:rPr>
          <w:sz w:val="28"/>
          <w:szCs w:val="28"/>
          <w:lang w:val="fr-FR"/>
        </w:rPr>
      </w:pPr>
    </w:p>
    <w:p w14:paraId="3F4B9801" w14:textId="77777777" w:rsidR="00C2149B" w:rsidRPr="00F07B6F" w:rsidRDefault="00C2149B" w:rsidP="00C2149B">
      <w:pPr>
        <w:pStyle w:val="ThngthngWeb"/>
        <w:shd w:val="clear" w:color="auto" w:fill="FFFFFF"/>
        <w:spacing w:before="0" w:beforeAutospacing="0" w:after="0" w:afterAutospacing="0" w:line="360" w:lineRule="auto"/>
        <w:jc w:val="both"/>
        <w:rPr>
          <w:sz w:val="28"/>
          <w:szCs w:val="28"/>
          <w:lang w:val="fr-FR"/>
        </w:rPr>
      </w:pPr>
      <w:r w:rsidRPr="00F07B6F">
        <w:rPr>
          <w:rStyle w:val="Manh"/>
          <w:rFonts w:eastAsia="MS Mincho"/>
          <w:sz w:val="28"/>
          <w:szCs w:val="28"/>
          <w:shd w:val="clear" w:color="auto" w:fill="FFFFFF"/>
          <w:lang w:val="fr-FR"/>
        </w:rPr>
        <w:t>II. Tìm lỗi sai và sửa. </w:t>
      </w:r>
    </w:p>
    <w:p w14:paraId="52133FB2" w14:textId="77777777" w:rsidR="00C2149B" w:rsidRPr="00F07B6F" w:rsidRDefault="00C2149B" w:rsidP="00C2149B">
      <w:pPr>
        <w:pStyle w:val="ThngthngWeb"/>
        <w:shd w:val="clear" w:color="auto" w:fill="FFFFFF"/>
        <w:spacing w:before="0" w:beforeAutospacing="0" w:after="0" w:afterAutospacing="0" w:line="360" w:lineRule="auto"/>
        <w:jc w:val="both"/>
        <w:rPr>
          <w:sz w:val="28"/>
          <w:szCs w:val="28"/>
        </w:rPr>
      </w:pPr>
      <w:r w:rsidRPr="00F07B6F">
        <w:rPr>
          <w:sz w:val="28"/>
          <w:szCs w:val="28"/>
          <w:shd w:val="clear" w:color="auto" w:fill="FFFFFF"/>
        </w:rPr>
        <w:t>1. When are Linh birthday?</w:t>
      </w:r>
    </w:p>
    <w:p w14:paraId="477F67A1" w14:textId="77777777" w:rsidR="00C2149B" w:rsidRPr="00F07B6F" w:rsidRDefault="00C2149B" w:rsidP="00C2149B">
      <w:pPr>
        <w:pStyle w:val="ThngthngWeb"/>
        <w:shd w:val="clear" w:color="auto" w:fill="FFFFFF"/>
        <w:spacing w:before="0" w:beforeAutospacing="0" w:after="0" w:afterAutospacing="0" w:line="360" w:lineRule="auto"/>
        <w:jc w:val="both"/>
        <w:rPr>
          <w:sz w:val="28"/>
          <w:szCs w:val="28"/>
        </w:rPr>
      </w:pPr>
      <w:r w:rsidRPr="00F07B6F">
        <w:rPr>
          <w:sz w:val="28"/>
          <w:szCs w:val="28"/>
          <w:shd w:val="clear" w:color="auto" w:fill="FFFFFF"/>
        </w:rPr>
        <w:t>2. What is he name?</w:t>
      </w:r>
    </w:p>
    <w:p w14:paraId="7DB76EC4" w14:textId="77777777" w:rsidR="00C2149B" w:rsidRPr="00F07B6F" w:rsidRDefault="00C2149B" w:rsidP="00C2149B">
      <w:pPr>
        <w:pStyle w:val="ThngthngWeb"/>
        <w:shd w:val="clear" w:color="auto" w:fill="FFFFFF"/>
        <w:spacing w:before="0" w:beforeAutospacing="0" w:after="0" w:afterAutospacing="0" w:line="360" w:lineRule="auto"/>
        <w:jc w:val="both"/>
        <w:rPr>
          <w:sz w:val="28"/>
          <w:szCs w:val="28"/>
        </w:rPr>
      </w:pPr>
      <w:r w:rsidRPr="00F07B6F">
        <w:rPr>
          <w:sz w:val="28"/>
          <w:szCs w:val="28"/>
          <w:shd w:val="clear" w:color="auto" w:fill="FFFFFF"/>
        </w:rPr>
        <w:t>3. I go to school in Monday.</w:t>
      </w:r>
    </w:p>
    <w:p w14:paraId="012148E6" w14:textId="77777777" w:rsidR="00C2149B" w:rsidRPr="00F07B6F" w:rsidRDefault="00C2149B" w:rsidP="00C2149B">
      <w:pPr>
        <w:pStyle w:val="ThngthngWeb"/>
        <w:shd w:val="clear" w:color="auto" w:fill="FFFFFF"/>
        <w:spacing w:before="0" w:beforeAutospacing="0" w:after="0" w:afterAutospacing="0" w:line="360" w:lineRule="auto"/>
        <w:jc w:val="both"/>
        <w:rPr>
          <w:sz w:val="28"/>
          <w:szCs w:val="28"/>
        </w:rPr>
      </w:pPr>
      <w:r w:rsidRPr="00F07B6F">
        <w:rPr>
          <w:sz w:val="28"/>
          <w:szCs w:val="28"/>
          <w:shd w:val="clear" w:color="auto" w:fill="FFFFFF"/>
        </w:rPr>
        <w:t>4. Linda have birthday party today. </w:t>
      </w:r>
    </w:p>
    <w:p w14:paraId="74F63E0C" w14:textId="77777777" w:rsidR="00C2149B" w:rsidRPr="00F07B6F" w:rsidRDefault="00C2149B" w:rsidP="00C2149B">
      <w:pPr>
        <w:pStyle w:val="ThngthngWeb"/>
        <w:shd w:val="clear" w:color="auto" w:fill="FFFFFF"/>
        <w:spacing w:before="0" w:beforeAutospacing="0" w:after="0" w:afterAutospacing="0" w:line="360" w:lineRule="auto"/>
        <w:jc w:val="both"/>
        <w:rPr>
          <w:sz w:val="28"/>
          <w:szCs w:val="28"/>
        </w:rPr>
      </w:pPr>
      <w:r w:rsidRPr="00F07B6F">
        <w:rPr>
          <w:sz w:val="28"/>
          <w:szCs w:val="28"/>
          <w:shd w:val="clear" w:color="auto" w:fill="FFFFFF"/>
        </w:rPr>
        <w:t>5. I am in Nha Trang next holiday.</w:t>
      </w:r>
    </w:p>
    <w:p w14:paraId="25B74FCB" w14:textId="77777777" w:rsidR="00C2149B" w:rsidRPr="00F07B6F" w:rsidRDefault="00C2149B" w:rsidP="00C2149B">
      <w:pPr>
        <w:pStyle w:val="ThngthngWeb"/>
        <w:shd w:val="clear" w:color="auto" w:fill="FFFFFF"/>
        <w:spacing w:before="0" w:beforeAutospacing="0" w:after="0" w:afterAutospacing="0" w:line="360" w:lineRule="auto"/>
        <w:jc w:val="both"/>
        <w:rPr>
          <w:sz w:val="28"/>
          <w:szCs w:val="28"/>
        </w:rPr>
      </w:pPr>
      <w:r w:rsidRPr="00F07B6F">
        <w:rPr>
          <w:rStyle w:val="Manh"/>
          <w:rFonts w:eastAsia="MS Mincho"/>
          <w:sz w:val="28"/>
          <w:szCs w:val="28"/>
          <w:shd w:val="clear" w:color="auto" w:fill="FFFFFF"/>
        </w:rPr>
        <w:t>III. Chọn đáp án đúng</w:t>
      </w:r>
    </w:p>
    <w:p w14:paraId="047CE050" w14:textId="77777777" w:rsidR="00C2149B" w:rsidRPr="00F07B6F" w:rsidRDefault="00C2149B" w:rsidP="00C2149B">
      <w:pPr>
        <w:pStyle w:val="ThngthngWeb"/>
        <w:shd w:val="clear" w:color="auto" w:fill="FFFFFF"/>
        <w:spacing w:before="0" w:beforeAutospacing="0" w:after="0" w:afterAutospacing="0" w:line="360" w:lineRule="auto"/>
        <w:jc w:val="both"/>
        <w:rPr>
          <w:sz w:val="28"/>
          <w:szCs w:val="28"/>
        </w:rPr>
      </w:pPr>
      <w:r w:rsidRPr="00F07B6F">
        <w:rPr>
          <w:sz w:val="28"/>
          <w:szCs w:val="28"/>
          <w:shd w:val="clear" w:color="auto" w:fill="FFFFFF"/>
        </w:rPr>
        <w:lastRenderedPageBreak/>
        <w:t>1. Where is Peter from? __________ from England.</w:t>
      </w:r>
    </w:p>
    <w:p w14:paraId="45B60E11" w14:textId="77777777" w:rsidR="00C2149B" w:rsidRPr="00F07B6F" w:rsidRDefault="00C2149B" w:rsidP="00C2149B">
      <w:pPr>
        <w:pStyle w:val="ThngthngWeb"/>
        <w:shd w:val="clear" w:color="auto" w:fill="FFFFFF"/>
        <w:spacing w:before="0" w:beforeAutospacing="0" w:after="0" w:afterAutospacing="0" w:line="360" w:lineRule="auto"/>
        <w:jc w:val="both"/>
        <w:rPr>
          <w:sz w:val="28"/>
          <w:szCs w:val="28"/>
        </w:rPr>
      </w:pPr>
      <w:r w:rsidRPr="00F07B6F">
        <w:rPr>
          <w:sz w:val="28"/>
          <w:szCs w:val="28"/>
          <w:shd w:val="clear" w:color="auto" w:fill="FFFFFF"/>
        </w:rPr>
        <w:t>A. I am</w:t>
      </w:r>
    </w:p>
    <w:p w14:paraId="74467412" w14:textId="77777777" w:rsidR="00C2149B" w:rsidRPr="00F07B6F" w:rsidRDefault="00C2149B" w:rsidP="00C2149B">
      <w:pPr>
        <w:pStyle w:val="ThngthngWeb"/>
        <w:shd w:val="clear" w:color="auto" w:fill="FFFFFF"/>
        <w:spacing w:before="0" w:beforeAutospacing="0" w:after="0" w:afterAutospacing="0" w:line="360" w:lineRule="auto"/>
        <w:jc w:val="both"/>
        <w:rPr>
          <w:sz w:val="28"/>
          <w:szCs w:val="28"/>
        </w:rPr>
      </w:pPr>
      <w:r w:rsidRPr="00F07B6F">
        <w:rPr>
          <w:sz w:val="28"/>
          <w:szCs w:val="28"/>
          <w:shd w:val="clear" w:color="auto" w:fill="FFFFFF"/>
        </w:rPr>
        <w:t>B. She is</w:t>
      </w:r>
    </w:p>
    <w:p w14:paraId="4DDFC4D5" w14:textId="77777777" w:rsidR="00C2149B" w:rsidRPr="00F07B6F" w:rsidRDefault="00C2149B" w:rsidP="00C2149B">
      <w:pPr>
        <w:pStyle w:val="ThngthngWeb"/>
        <w:shd w:val="clear" w:color="auto" w:fill="FFFFFF"/>
        <w:spacing w:before="0" w:beforeAutospacing="0" w:after="0" w:afterAutospacing="0" w:line="360" w:lineRule="auto"/>
        <w:jc w:val="both"/>
        <w:rPr>
          <w:sz w:val="28"/>
          <w:szCs w:val="28"/>
        </w:rPr>
      </w:pPr>
      <w:r w:rsidRPr="00F07B6F">
        <w:rPr>
          <w:sz w:val="28"/>
          <w:szCs w:val="28"/>
          <w:shd w:val="clear" w:color="auto" w:fill="FFFFFF"/>
        </w:rPr>
        <w:t>C. He is</w:t>
      </w:r>
    </w:p>
    <w:p w14:paraId="1C8F079B" w14:textId="77777777" w:rsidR="00C2149B" w:rsidRPr="00F07B6F" w:rsidRDefault="00C2149B" w:rsidP="00C2149B">
      <w:pPr>
        <w:pStyle w:val="ThngthngWeb"/>
        <w:shd w:val="clear" w:color="auto" w:fill="FFFFFF"/>
        <w:spacing w:before="0" w:beforeAutospacing="0" w:after="0" w:afterAutospacing="0" w:line="360" w:lineRule="auto"/>
        <w:jc w:val="both"/>
        <w:rPr>
          <w:sz w:val="28"/>
          <w:szCs w:val="28"/>
        </w:rPr>
      </w:pPr>
      <w:r w:rsidRPr="00F07B6F">
        <w:rPr>
          <w:sz w:val="28"/>
          <w:szCs w:val="28"/>
          <w:shd w:val="clear" w:color="auto" w:fill="FFFFFF"/>
        </w:rPr>
        <w:t>D. He are</w:t>
      </w:r>
    </w:p>
    <w:p w14:paraId="36239230" w14:textId="77777777" w:rsidR="00C2149B" w:rsidRPr="00F07B6F" w:rsidRDefault="00C2149B" w:rsidP="00C2149B">
      <w:pPr>
        <w:pStyle w:val="ThngthngWeb"/>
        <w:shd w:val="clear" w:color="auto" w:fill="FFFFFF"/>
        <w:spacing w:before="0" w:beforeAutospacing="0" w:after="0" w:afterAutospacing="0" w:line="360" w:lineRule="auto"/>
        <w:jc w:val="both"/>
        <w:rPr>
          <w:sz w:val="28"/>
          <w:szCs w:val="28"/>
        </w:rPr>
      </w:pPr>
      <w:r w:rsidRPr="00F07B6F">
        <w:rPr>
          <w:sz w:val="28"/>
          <w:szCs w:val="28"/>
          <w:shd w:val="clear" w:color="auto" w:fill="FFFFFF"/>
        </w:rPr>
        <w:t>2. Good morning. This is my friend, her __________ Mary.</w:t>
      </w:r>
    </w:p>
    <w:p w14:paraId="0DABFCDA" w14:textId="77777777" w:rsidR="00C2149B" w:rsidRPr="00F07B6F" w:rsidRDefault="00C2149B" w:rsidP="00C2149B">
      <w:pPr>
        <w:pStyle w:val="ThngthngWeb"/>
        <w:shd w:val="clear" w:color="auto" w:fill="FFFFFF"/>
        <w:spacing w:before="0" w:beforeAutospacing="0" w:after="0" w:afterAutospacing="0" w:line="360" w:lineRule="auto"/>
        <w:jc w:val="both"/>
        <w:rPr>
          <w:sz w:val="28"/>
          <w:szCs w:val="28"/>
        </w:rPr>
      </w:pPr>
      <w:r w:rsidRPr="00F07B6F">
        <w:rPr>
          <w:sz w:val="28"/>
          <w:szCs w:val="28"/>
          <w:shd w:val="clear" w:color="auto" w:fill="FFFFFF"/>
        </w:rPr>
        <w:t>A. name</w:t>
      </w:r>
    </w:p>
    <w:p w14:paraId="1A1000A1" w14:textId="77777777" w:rsidR="00C2149B" w:rsidRPr="00F07B6F" w:rsidRDefault="00C2149B" w:rsidP="00C2149B">
      <w:pPr>
        <w:pStyle w:val="ThngthngWeb"/>
        <w:shd w:val="clear" w:color="auto" w:fill="FFFFFF"/>
        <w:spacing w:before="0" w:beforeAutospacing="0" w:after="0" w:afterAutospacing="0" w:line="360" w:lineRule="auto"/>
        <w:jc w:val="both"/>
        <w:rPr>
          <w:sz w:val="28"/>
          <w:szCs w:val="28"/>
        </w:rPr>
      </w:pPr>
      <w:r w:rsidRPr="00F07B6F">
        <w:rPr>
          <w:sz w:val="28"/>
          <w:szCs w:val="28"/>
          <w:shd w:val="clear" w:color="auto" w:fill="FFFFFF"/>
        </w:rPr>
        <w:t>B. name’s</w:t>
      </w:r>
    </w:p>
    <w:p w14:paraId="72F4D443" w14:textId="77777777" w:rsidR="00C2149B" w:rsidRPr="00F07B6F" w:rsidRDefault="00C2149B" w:rsidP="00C2149B">
      <w:pPr>
        <w:pStyle w:val="ThngthngWeb"/>
        <w:shd w:val="clear" w:color="auto" w:fill="FFFFFF"/>
        <w:spacing w:before="0" w:beforeAutospacing="0" w:after="0" w:afterAutospacing="0" w:line="360" w:lineRule="auto"/>
        <w:jc w:val="both"/>
        <w:rPr>
          <w:sz w:val="28"/>
          <w:szCs w:val="28"/>
        </w:rPr>
      </w:pPr>
      <w:r w:rsidRPr="00F07B6F">
        <w:rPr>
          <w:sz w:val="28"/>
          <w:szCs w:val="28"/>
          <w:shd w:val="clear" w:color="auto" w:fill="FFFFFF"/>
        </w:rPr>
        <w:t>C. named</w:t>
      </w:r>
    </w:p>
    <w:p w14:paraId="357FFBE3" w14:textId="77777777" w:rsidR="00C2149B" w:rsidRPr="00F07B6F" w:rsidRDefault="00C2149B" w:rsidP="00C2149B">
      <w:pPr>
        <w:pStyle w:val="ThngthngWeb"/>
        <w:shd w:val="clear" w:color="auto" w:fill="FFFFFF"/>
        <w:spacing w:before="0" w:beforeAutospacing="0" w:after="0" w:afterAutospacing="0" w:line="360" w:lineRule="auto"/>
        <w:jc w:val="both"/>
        <w:rPr>
          <w:sz w:val="28"/>
          <w:szCs w:val="28"/>
        </w:rPr>
      </w:pPr>
      <w:r w:rsidRPr="00F07B6F">
        <w:rPr>
          <w:sz w:val="28"/>
          <w:szCs w:val="28"/>
          <w:shd w:val="clear" w:color="auto" w:fill="FFFFFF"/>
        </w:rPr>
        <w:t>D. names</w:t>
      </w:r>
    </w:p>
    <w:p w14:paraId="09EEFC86" w14:textId="77777777" w:rsidR="00C2149B" w:rsidRPr="00F07B6F" w:rsidRDefault="00C2149B" w:rsidP="00C2149B">
      <w:pPr>
        <w:pStyle w:val="ThngthngWeb"/>
        <w:shd w:val="clear" w:color="auto" w:fill="FFFFFF"/>
        <w:spacing w:before="0" w:beforeAutospacing="0" w:after="0" w:afterAutospacing="0" w:line="360" w:lineRule="auto"/>
        <w:jc w:val="both"/>
        <w:rPr>
          <w:sz w:val="28"/>
          <w:szCs w:val="28"/>
        </w:rPr>
      </w:pPr>
      <w:r w:rsidRPr="00F07B6F">
        <w:rPr>
          <w:sz w:val="28"/>
          <w:szCs w:val="28"/>
          <w:shd w:val="clear" w:color="auto" w:fill="FFFFFF"/>
        </w:rPr>
        <w:t>3. This ______ Akiko. She is from Japan.</w:t>
      </w:r>
    </w:p>
    <w:p w14:paraId="305A57FA" w14:textId="77777777" w:rsidR="00C2149B" w:rsidRPr="00F07B6F" w:rsidRDefault="00C2149B" w:rsidP="00C2149B">
      <w:pPr>
        <w:pStyle w:val="ThngthngWeb"/>
        <w:shd w:val="clear" w:color="auto" w:fill="FFFFFF"/>
        <w:spacing w:before="0" w:beforeAutospacing="0" w:after="0" w:afterAutospacing="0" w:line="360" w:lineRule="auto"/>
        <w:jc w:val="both"/>
        <w:rPr>
          <w:sz w:val="28"/>
          <w:szCs w:val="28"/>
        </w:rPr>
      </w:pPr>
      <w:r w:rsidRPr="00F07B6F">
        <w:rPr>
          <w:sz w:val="28"/>
          <w:szCs w:val="28"/>
          <w:shd w:val="clear" w:color="auto" w:fill="FFFFFF"/>
        </w:rPr>
        <w:t>A. is</w:t>
      </w:r>
    </w:p>
    <w:p w14:paraId="14EDED9C" w14:textId="77777777" w:rsidR="00C2149B" w:rsidRPr="00F07B6F" w:rsidRDefault="00C2149B" w:rsidP="00C2149B">
      <w:pPr>
        <w:pStyle w:val="ThngthngWeb"/>
        <w:shd w:val="clear" w:color="auto" w:fill="FFFFFF"/>
        <w:spacing w:before="0" w:beforeAutospacing="0" w:after="0" w:afterAutospacing="0" w:line="360" w:lineRule="auto"/>
        <w:jc w:val="both"/>
        <w:rPr>
          <w:sz w:val="28"/>
          <w:szCs w:val="28"/>
        </w:rPr>
      </w:pPr>
      <w:r w:rsidRPr="00F07B6F">
        <w:rPr>
          <w:sz w:val="28"/>
          <w:szCs w:val="28"/>
          <w:shd w:val="clear" w:color="auto" w:fill="FFFFFF"/>
        </w:rPr>
        <w:t>B. are</w:t>
      </w:r>
    </w:p>
    <w:p w14:paraId="06C140B5" w14:textId="77777777" w:rsidR="00C2149B" w:rsidRPr="00F07B6F" w:rsidRDefault="00C2149B" w:rsidP="00C2149B">
      <w:pPr>
        <w:pStyle w:val="ThngthngWeb"/>
        <w:shd w:val="clear" w:color="auto" w:fill="FFFFFF"/>
        <w:spacing w:before="0" w:beforeAutospacing="0" w:after="0" w:afterAutospacing="0" w:line="360" w:lineRule="auto"/>
        <w:jc w:val="both"/>
        <w:rPr>
          <w:sz w:val="28"/>
          <w:szCs w:val="28"/>
        </w:rPr>
      </w:pPr>
      <w:r w:rsidRPr="00F07B6F">
        <w:rPr>
          <w:sz w:val="28"/>
          <w:szCs w:val="28"/>
          <w:shd w:val="clear" w:color="auto" w:fill="FFFFFF"/>
        </w:rPr>
        <w:t>C. was</w:t>
      </w:r>
    </w:p>
    <w:p w14:paraId="3EDC1AB9" w14:textId="77777777" w:rsidR="00C2149B" w:rsidRPr="00F07B6F" w:rsidRDefault="00C2149B" w:rsidP="00C2149B">
      <w:pPr>
        <w:pStyle w:val="ThngthngWeb"/>
        <w:shd w:val="clear" w:color="auto" w:fill="FFFFFF"/>
        <w:spacing w:before="0" w:beforeAutospacing="0" w:after="0" w:afterAutospacing="0" w:line="360" w:lineRule="auto"/>
        <w:jc w:val="both"/>
        <w:rPr>
          <w:sz w:val="28"/>
          <w:szCs w:val="28"/>
        </w:rPr>
      </w:pPr>
      <w:r w:rsidRPr="00F07B6F">
        <w:rPr>
          <w:sz w:val="28"/>
          <w:szCs w:val="28"/>
          <w:shd w:val="clear" w:color="auto" w:fill="FFFFFF"/>
        </w:rPr>
        <w:t>D. were</w:t>
      </w:r>
    </w:p>
    <w:p w14:paraId="1CFA032D" w14:textId="77777777" w:rsidR="00C2149B" w:rsidRPr="00F07B6F" w:rsidRDefault="00C2149B" w:rsidP="00C2149B">
      <w:pPr>
        <w:pStyle w:val="ThngthngWeb"/>
        <w:shd w:val="clear" w:color="auto" w:fill="FFFFFF"/>
        <w:spacing w:before="0" w:beforeAutospacing="0" w:after="0" w:afterAutospacing="0" w:line="360" w:lineRule="auto"/>
        <w:jc w:val="both"/>
        <w:rPr>
          <w:sz w:val="28"/>
          <w:szCs w:val="28"/>
        </w:rPr>
      </w:pPr>
      <w:r w:rsidRPr="00F07B6F">
        <w:rPr>
          <w:sz w:val="28"/>
          <w:szCs w:val="28"/>
          <w:shd w:val="clear" w:color="auto" w:fill="FFFFFF"/>
        </w:rPr>
        <w:t>4. ________ day is the it today?</w:t>
      </w:r>
    </w:p>
    <w:p w14:paraId="3E589244" w14:textId="77777777" w:rsidR="00C2149B" w:rsidRPr="00F07B6F" w:rsidRDefault="00C2149B" w:rsidP="00C2149B">
      <w:pPr>
        <w:pStyle w:val="ThngthngWeb"/>
        <w:shd w:val="clear" w:color="auto" w:fill="FFFFFF"/>
        <w:spacing w:before="0" w:beforeAutospacing="0" w:after="0" w:afterAutospacing="0" w:line="360" w:lineRule="auto"/>
        <w:jc w:val="both"/>
        <w:rPr>
          <w:sz w:val="28"/>
          <w:szCs w:val="28"/>
        </w:rPr>
      </w:pPr>
      <w:r w:rsidRPr="00F07B6F">
        <w:rPr>
          <w:sz w:val="28"/>
          <w:szCs w:val="28"/>
          <w:shd w:val="clear" w:color="auto" w:fill="FFFFFF"/>
        </w:rPr>
        <w:t>A. Where</w:t>
      </w:r>
    </w:p>
    <w:p w14:paraId="66F00807" w14:textId="77777777" w:rsidR="00C2149B" w:rsidRPr="00F07B6F" w:rsidRDefault="00C2149B" w:rsidP="00C2149B">
      <w:pPr>
        <w:pStyle w:val="ThngthngWeb"/>
        <w:shd w:val="clear" w:color="auto" w:fill="FFFFFF"/>
        <w:spacing w:before="0" w:beforeAutospacing="0" w:after="0" w:afterAutospacing="0" w:line="360" w:lineRule="auto"/>
        <w:jc w:val="both"/>
        <w:rPr>
          <w:sz w:val="28"/>
          <w:szCs w:val="28"/>
        </w:rPr>
      </w:pPr>
      <w:r w:rsidRPr="00F07B6F">
        <w:rPr>
          <w:sz w:val="28"/>
          <w:szCs w:val="28"/>
          <w:shd w:val="clear" w:color="auto" w:fill="FFFFFF"/>
        </w:rPr>
        <w:t>B. What</w:t>
      </w:r>
    </w:p>
    <w:p w14:paraId="2170DFC4" w14:textId="77777777" w:rsidR="00C2149B" w:rsidRPr="00F07B6F" w:rsidRDefault="00C2149B" w:rsidP="00C2149B">
      <w:pPr>
        <w:pStyle w:val="ThngthngWeb"/>
        <w:shd w:val="clear" w:color="auto" w:fill="FFFFFF"/>
        <w:spacing w:before="0" w:beforeAutospacing="0" w:after="0" w:afterAutospacing="0" w:line="360" w:lineRule="auto"/>
        <w:jc w:val="both"/>
        <w:rPr>
          <w:sz w:val="28"/>
          <w:szCs w:val="28"/>
        </w:rPr>
      </w:pPr>
      <w:r w:rsidRPr="00F07B6F">
        <w:rPr>
          <w:sz w:val="28"/>
          <w:szCs w:val="28"/>
          <w:shd w:val="clear" w:color="auto" w:fill="FFFFFF"/>
        </w:rPr>
        <w:t>C. When</w:t>
      </w:r>
    </w:p>
    <w:p w14:paraId="02453946" w14:textId="77777777" w:rsidR="00C2149B" w:rsidRPr="00F07B6F" w:rsidRDefault="00C2149B" w:rsidP="00C2149B">
      <w:pPr>
        <w:pStyle w:val="ThngthngWeb"/>
        <w:shd w:val="clear" w:color="auto" w:fill="FFFFFF"/>
        <w:spacing w:before="0" w:beforeAutospacing="0" w:after="0" w:afterAutospacing="0" w:line="360" w:lineRule="auto"/>
        <w:jc w:val="both"/>
        <w:rPr>
          <w:sz w:val="28"/>
          <w:szCs w:val="28"/>
        </w:rPr>
      </w:pPr>
      <w:r w:rsidRPr="00F07B6F">
        <w:rPr>
          <w:sz w:val="28"/>
          <w:szCs w:val="28"/>
          <w:shd w:val="clear" w:color="auto" w:fill="FFFFFF"/>
        </w:rPr>
        <w:t>D. How</w:t>
      </w:r>
    </w:p>
    <w:p w14:paraId="34B2E874" w14:textId="77777777" w:rsidR="00C2149B" w:rsidRPr="00F07B6F" w:rsidRDefault="00C2149B" w:rsidP="00C2149B">
      <w:pPr>
        <w:pStyle w:val="ThngthngWeb"/>
        <w:shd w:val="clear" w:color="auto" w:fill="FFFFFF"/>
        <w:spacing w:before="0" w:beforeAutospacing="0" w:after="0" w:afterAutospacing="0" w:line="360" w:lineRule="auto"/>
        <w:jc w:val="both"/>
        <w:rPr>
          <w:sz w:val="28"/>
          <w:szCs w:val="28"/>
        </w:rPr>
      </w:pPr>
      <w:r w:rsidRPr="00F07B6F">
        <w:rPr>
          <w:sz w:val="28"/>
          <w:szCs w:val="28"/>
          <w:shd w:val="clear" w:color="auto" w:fill="FFFFFF"/>
        </w:rPr>
        <w:t>5. _________to meet you again.</w:t>
      </w:r>
    </w:p>
    <w:p w14:paraId="4E8C828F" w14:textId="77777777" w:rsidR="00C2149B" w:rsidRPr="00F07B6F" w:rsidRDefault="00C2149B" w:rsidP="00C2149B">
      <w:pPr>
        <w:pStyle w:val="ThngthngWeb"/>
        <w:shd w:val="clear" w:color="auto" w:fill="FFFFFF"/>
        <w:spacing w:before="0" w:beforeAutospacing="0" w:after="0" w:afterAutospacing="0" w:line="360" w:lineRule="auto"/>
        <w:jc w:val="both"/>
        <w:rPr>
          <w:sz w:val="28"/>
          <w:szCs w:val="28"/>
        </w:rPr>
      </w:pPr>
      <w:r w:rsidRPr="00F07B6F">
        <w:rPr>
          <w:sz w:val="28"/>
          <w:szCs w:val="28"/>
          <w:shd w:val="clear" w:color="auto" w:fill="FFFFFF"/>
        </w:rPr>
        <w:t>A. Nine</w:t>
      </w:r>
    </w:p>
    <w:p w14:paraId="7F797F50" w14:textId="77777777" w:rsidR="00C2149B" w:rsidRPr="00F07B6F" w:rsidRDefault="00C2149B" w:rsidP="00C2149B">
      <w:pPr>
        <w:pStyle w:val="ThngthngWeb"/>
        <w:shd w:val="clear" w:color="auto" w:fill="FFFFFF"/>
        <w:spacing w:before="0" w:beforeAutospacing="0" w:after="0" w:afterAutospacing="0" w:line="360" w:lineRule="auto"/>
        <w:jc w:val="both"/>
        <w:rPr>
          <w:sz w:val="28"/>
          <w:szCs w:val="28"/>
        </w:rPr>
      </w:pPr>
      <w:r w:rsidRPr="00F07B6F">
        <w:rPr>
          <w:sz w:val="28"/>
          <w:szCs w:val="28"/>
          <w:shd w:val="clear" w:color="auto" w:fill="FFFFFF"/>
        </w:rPr>
        <w:t>B. She</w:t>
      </w:r>
    </w:p>
    <w:p w14:paraId="73161852" w14:textId="77777777" w:rsidR="00C2149B" w:rsidRPr="00F07B6F" w:rsidRDefault="00C2149B" w:rsidP="00C2149B">
      <w:pPr>
        <w:pStyle w:val="ThngthngWeb"/>
        <w:shd w:val="clear" w:color="auto" w:fill="FFFFFF"/>
        <w:spacing w:before="0" w:beforeAutospacing="0" w:after="0" w:afterAutospacing="0" w:line="360" w:lineRule="auto"/>
        <w:jc w:val="both"/>
        <w:rPr>
          <w:sz w:val="28"/>
          <w:szCs w:val="28"/>
        </w:rPr>
      </w:pPr>
      <w:r w:rsidRPr="00F07B6F">
        <w:rPr>
          <w:sz w:val="28"/>
          <w:szCs w:val="28"/>
          <w:shd w:val="clear" w:color="auto" w:fill="FFFFFF"/>
        </w:rPr>
        <w:t>C. They</w:t>
      </w:r>
    </w:p>
    <w:p w14:paraId="31AFF029" w14:textId="77777777" w:rsidR="00C2149B" w:rsidRPr="00F07B6F" w:rsidRDefault="00C2149B" w:rsidP="00C2149B">
      <w:pPr>
        <w:pStyle w:val="ThngthngWeb"/>
        <w:shd w:val="clear" w:color="auto" w:fill="FFFFFF"/>
        <w:spacing w:before="0" w:beforeAutospacing="0" w:after="0" w:afterAutospacing="0" w:line="360" w:lineRule="auto"/>
        <w:jc w:val="both"/>
        <w:rPr>
          <w:sz w:val="28"/>
          <w:szCs w:val="28"/>
        </w:rPr>
      </w:pPr>
      <w:r w:rsidRPr="00F07B6F">
        <w:rPr>
          <w:sz w:val="28"/>
          <w:szCs w:val="28"/>
          <w:shd w:val="clear" w:color="auto" w:fill="FFFFFF"/>
        </w:rPr>
        <w:t>D. Nice</w:t>
      </w:r>
    </w:p>
    <w:p w14:paraId="459D1DCD" w14:textId="77777777" w:rsidR="00C2149B" w:rsidRPr="00F07B6F" w:rsidRDefault="00C2149B" w:rsidP="00C2149B">
      <w:pPr>
        <w:pStyle w:val="ThngthngWeb"/>
        <w:shd w:val="clear" w:color="auto" w:fill="FFFFFF"/>
        <w:spacing w:before="0" w:beforeAutospacing="0" w:after="0" w:afterAutospacing="0" w:line="360" w:lineRule="auto"/>
        <w:jc w:val="both"/>
        <w:rPr>
          <w:sz w:val="28"/>
          <w:szCs w:val="28"/>
        </w:rPr>
      </w:pPr>
      <w:r w:rsidRPr="00F07B6F">
        <w:rPr>
          <w:sz w:val="28"/>
          <w:szCs w:val="28"/>
          <w:shd w:val="clear" w:color="auto" w:fill="FFFFFF"/>
        </w:rPr>
        <w:t>6. What is your nationality?</w:t>
      </w:r>
    </w:p>
    <w:p w14:paraId="378D1132" w14:textId="77777777" w:rsidR="00C2149B" w:rsidRPr="00F07B6F" w:rsidRDefault="00C2149B" w:rsidP="00C2149B">
      <w:pPr>
        <w:pStyle w:val="ThngthngWeb"/>
        <w:shd w:val="clear" w:color="auto" w:fill="FFFFFF"/>
        <w:spacing w:before="0" w:beforeAutospacing="0" w:after="0" w:afterAutospacing="0" w:line="360" w:lineRule="auto"/>
        <w:jc w:val="both"/>
        <w:rPr>
          <w:sz w:val="28"/>
          <w:szCs w:val="28"/>
        </w:rPr>
      </w:pPr>
      <w:r w:rsidRPr="00F07B6F">
        <w:rPr>
          <w:sz w:val="28"/>
          <w:szCs w:val="28"/>
          <w:shd w:val="clear" w:color="auto" w:fill="FFFFFF"/>
        </w:rPr>
        <w:t>A. I’m from Malaysia.</w:t>
      </w:r>
    </w:p>
    <w:p w14:paraId="39D98F32" w14:textId="77777777" w:rsidR="00C2149B" w:rsidRPr="00F07B6F" w:rsidRDefault="00C2149B" w:rsidP="00C2149B">
      <w:pPr>
        <w:pStyle w:val="ThngthngWeb"/>
        <w:shd w:val="clear" w:color="auto" w:fill="FFFFFF"/>
        <w:spacing w:before="0" w:beforeAutospacing="0" w:after="0" w:afterAutospacing="0" w:line="360" w:lineRule="auto"/>
        <w:jc w:val="both"/>
        <w:rPr>
          <w:sz w:val="28"/>
          <w:szCs w:val="28"/>
        </w:rPr>
      </w:pPr>
      <w:r w:rsidRPr="00F07B6F">
        <w:rPr>
          <w:sz w:val="28"/>
          <w:szCs w:val="28"/>
          <w:shd w:val="clear" w:color="auto" w:fill="FFFFFF"/>
        </w:rPr>
        <w:lastRenderedPageBreak/>
        <w:t>C. I’m Japanese.</w:t>
      </w:r>
    </w:p>
    <w:p w14:paraId="6A573772" w14:textId="77777777" w:rsidR="00C2149B" w:rsidRPr="00F07B6F" w:rsidRDefault="00C2149B" w:rsidP="00C2149B">
      <w:pPr>
        <w:pStyle w:val="ThngthngWeb"/>
        <w:shd w:val="clear" w:color="auto" w:fill="FFFFFF"/>
        <w:spacing w:before="0" w:beforeAutospacing="0" w:after="0" w:afterAutospacing="0" w:line="360" w:lineRule="auto"/>
        <w:jc w:val="both"/>
        <w:rPr>
          <w:sz w:val="28"/>
          <w:szCs w:val="28"/>
        </w:rPr>
      </w:pPr>
      <w:r w:rsidRPr="00F07B6F">
        <w:rPr>
          <w:sz w:val="28"/>
          <w:szCs w:val="28"/>
          <w:shd w:val="clear" w:color="auto" w:fill="FFFFFF"/>
        </w:rPr>
        <w:t>B. I from Japan.</w:t>
      </w:r>
    </w:p>
    <w:p w14:paraId="2EF6F8CA" w14:textId="77777777" w:rsidR="00C2149B" w:rsidRPr="00F07B6F" w:rsidRDefault="00C2149B" w:rsidP="00C2149B">
      <w:pPr>
        <w:pStyle w:val="ThngthngWeb"/>
        <w:shd w:val="clear" w:color="auto" w:fill="FFFFFF"/>
        <w:spacing w:before="0" w:beforeAutospacing="0" w:after="0" w:afterAutospacing="0" w:line="360" w:lineRule="auto"/>
        <w:jc w:val="both"/>
        <w:rPr>
          <w:sz w:val="28"/>
          <w:szCs w:val="28"/>
        </w:rPr>
      </w:pPr>
      <w:r w:rsidRPr="00F07B6F">
        <w:rPr>
          <w:sz w:val="28"/>
          <w:szCs w:val="28"/>
          <w:shd w:val="clear" w:color="auto" w:fill="FFFFFF"/>
        </w:rPr>
        <w:t>D. I Malaysian.</w:t>
      </w:r>
    </w:p>
    <w:p w14:paraId="53B33832" w14:textId="77777777" w:rsidR="00C2149B" w:rsidRPr="00F07B6F" w:rsidRDefault="00C2149B" w:rsidP="00C2149B">
      <w:pPr>
        <w:pStyle w:val="ThngthngWeb"/>
        <w:shd w:val="clear" w:color="auto" w:fill="FFFFFF"/>
        <w:spacing w:before="0" w:beforeAutospacing="0" w:after="0" w:afterAutospacing="0" w:line="360" w:lineRule="auto"/>
        <w:jc w:val="both"/>
        <w:rPr>
          <w:sz w:val="28"/>
          <w:szCs w:val="28"/>
        </w:rPr>
      </w:pPr>
      <w:r w:rsidRPr="00F07B6F">
        <w:rPr>
          <w:sz w:val="28"/>
          <w:szCs w:val="28"/>
          <w:shd w:val="clear" w:color="auto" w:fill="FFFFFF"/>
        </w:rPr>
        <w:t>7. .................. you draw? ................., I can't.</w:t>
      </w:r>
    </w:p>
    <w:p w14:paraId="1D7FB5B3" w14:textId="77777777" w:rsidR="00C2149B" w:rsidRPr="00F07B6F" w:rsidRDefault="00C2149B" w:rsidP="00C2149B">
      <w:pPr>
        <w:pStyle w:val="ThngthngWeb"/>
        <w:shd w:val="clear" w:color="auto" w:fill="FFFFFF"/>
        <w:spacing w:before="0" w:beforeAutospacing="0" w:after="0" w:afterAutospacing="0" w:line="360" w:lineRule="auto"/>
        <w:jc w:val="both"/>
        <w:rPr>
          <w:sz w:val="28"/>
          <w:szCs w:val="28"/>
        </w:rPr>
      </w:pPr>
      <w:r w:rsidRPr="00F07B6F">
        <w:rPr>
          <w:sz w:val="28"/>
          <w:szCs w:val="28"/>
          <w:shd w:val="clear" w:color="auto" w:fill="FFFFFF"/>
        </w:rPr>
        <w:t>A. Can/ No</w:t>
      </w:r>
    </w:p>
    <w:p w14:paraId="476A5E35" w14:textId="77777777" w:rsidR="00C2149B" w:rsidRPr="00F07B6F" w:rsidRDefault="00C2149B" w:rsidP="00C2149B">
      <w:pPr>
        <w:pStyle w:val="ThngthngWeb"/>
        <w:shd w:val="clear" w:color="auto" w:fill="FFFFFF"/>
        <w:spacing w:before="0" w:beforeAutospacing="0" w:after="0" w:afterAutospacing="0" w:line="360" w:lineRule="auto"/>
        <w:jc w:val="both"/>
        <w:rPr>
          <w:sz w:val="28"/>
          <w:szCs w:val="28"/>
        </w:rPr>
      </w:pPr>
      <w:r w:rsidRPr="00F07B6F">
        <w:rPr>
          <w:sz w:val="28"/>
          <w:szCs w:val="28"/>
          <w:shd w:val="clear" w:color="auto" w:fill="FFFFFF"/>
        </w:rPr>
        <w:t>B. Cannot/ Yes</w:t>
      </w:r>
    </w:p>
    <w:p w14:paraId="56ACEA59" w14:textId="77777777" w:rsidR="00C2149B" w:rsidRPr="00F07B6F" w:rsidRDefault="00C2149B" w:rsidP="00C2149B">
      <w:pPr>
        <w:pStyle w:val="ThngthngWeb"/>
        <w:shd w:val="clear" w:color="auto" w:fill="FFFFFF"/>
        <w:spacing w:before="0" w:beforeAutospacing="0" w:after="0" w:afterAutospacing="0" w:line="360" w:lineRule="auto"/>
        <w:jc w:val="both"/>
        <w:rPr>
          <w:sz w:val="28"/>
          <w:szCs w:val="28"/>
        </w:rPr>
      </w:pPr>
      <w:r w:rsidRPr="00F07B6F">
        <w:rPr>
          <w:sz w:val="28"/>
          <w:szCs w:val="28"/>
          <w:shd w:val="clear" w:color="auto" w:fill="FFFFFF"/>
        </w:rPr>
        <w:t>C. Can/ Yes</w:t>
      </w:r>
    </w:p>
    <w:p w14:paraId="42A74308" w14:textId="77777777" w:rsidR="00C2149B" w:rsidRPr="00F07B6F" w:rsidRDefault="00C2149B" w:rsidP="00C2149B">
      <w:pPr>
        <w:pStyle w:val="ThngthngWeb"/>
        <w:shd w:val="clear" w:color="auto" w:fill="FFFFFF"/>
        <w:spacing w:before="0" w:beforeAutospacing="0" w:after="0" w:afterAutospacing="0" w:line="360" w:lineRule="auto"/>
        <w:jc w:val="both"/>
        <w:rPr>
          <w:sz w:val="28"/>
          <w:szCs w:val="28"/>
        </w:rPr>
      </w:pPr>
      <w:r w:rsidRPr="00F07B6F">
        <w:rPr>
          <w:sz w:val="28"/>
          <w:szCs w:val="28"/>
          <w:shd w:val="clear" w:color="auto" w:fill="FFFFFF"/>
        </w:rPr>
        <w:t>D. Can/ Not</w:t>
      </w:r>
    </w:p>
    <w:p w14:paraId="25C3568F" w14:textId="77777777" w:rsidR="00C2149B" w:rsidRPr="00F07B6F" w:rsidRDefault="00C2149B" w:rsidP="00C2149B">
      <w:pPr>
        <w:pStyle w:val="ThngthngWeb"/>
        <w:shd w:val="clear" w:color="auto" w:fill="FFFFFF"/>
        <w:spacing w:before="0" w:beforeAutospacing="0" w:after="0" w:afterAutospacing="0" w:line="360" w:lineRule="auto"/>
        <w:jc w:val="both"/>
        <w:rPr>
          <w:sz w:val="28"/>
          <w:szCs w:val="28"/>
        </w:rPr>
      </w:pPr>
      <w:r w:rsidRPr="00F07B6F">
        <w:rPr>
          <w:sz w:val="28"/>
          <w:szCs w:val="28"/>
          <w:shd w:val="clear" w:color="auto" w:fill="FFFFFF"/>
        </w:rPr>
        <w:t>8. My birthday is on the fifth ____ October.</w:t>
      </w:r>
    </w:p>
    <w:p w14:paraId="51DC7ED2" w14:textId="77777777" w:rsidR="00C2149B" w:rsidRPr="00F07B6F" w:rsidRDefault="00C2149B" w:rsidP="00C2149B">
      <w:pPr>
        <w:pStyle w:val="ThngthngWeb"/>
        <w:shd w:val="clear" w:color="auto" w:fill="FFFFFF"/>
        <w:spacing w:before="0" w:beforeAutospacing="0" w:after="0" w:afterAutospacing="0" w:line="360" w:lineRule="auto"/>
        <w:jc w:val="both"/>
        <w:rPr>
          <w:sz w:val="28"/>
          <w:szCs w:val="28"/>
        </w:rPr>
      </w:pPr>
      <w:r w:rsidRPr="00F07B6F">
        <w:rPr>
          <w:sz w:val="28"/>
          <w:szCs w:val="28"/>
          <w:shd w:val="clear" w:color="auto" w:fill="FFFFFF"/>
        </w:rPr>
        <w:t>A. in</w:t>
      </w:r>
    </w:p>
    <w:p w14:paraId="12FA1416" w14:textId="77777777" w:rsidR="00C2149B" w:rsidRPr="00F07B6F" w:rsidRDefault="00C2149B" w:rsidP="00C2149B">
      <w:pPr>
        <w:pStyle w:val="ThngthngWeb"/>
        <w:shd w:val="clear" w:color="auto" w:fill="FFFFFF"/>
        <w:spacing w:before="0" w:beforeAutospacing="0" w:after="0" w:afterAutospacing="0" w:line="360" w:lineRule="auto"/>
        <w:jc w:val="both"/>
        <w:rPr>
          <w:sz w:val="28"/>
          <w:szCs w:val="28"/>
        </w:rPr>
      </w:pPr>
      <w:r w:rsidRPr="00F07B6F">
        <w:rPr>
          <w:sz w:val="28"/>
          <w:szCs w:val="28"/>
          <w:shd w:val="clear" w:color="auto" w:fill="FFFFFF"/>
        </w:rPr>
        <w:t>B. at</w:t>
      </w:r>
    </w:p>
    <w:p w14:paraId="1EE142A5" w14:textId="77777777" w:rsidR="00C2149B" w:rsidRPr="00F07B6F" w:rsidRDefault="00C2149B" w:rsidP="00C2149B">
      <w:pPr>
        <w:pStyle w:val="ThngthngWeb"/>
        <w:shd w:val="clear" w:color="auto" w:fill="FFFFFF"/>
        <w:spacing w:before="0" w:beforeAutospacing="0" w:after="0" w:afterAutospacing="0" w:line="360" w:lineRule="auto"/>
        <w:jc w:val="both"/>
        <w:rPr>
          <w:sz w:val="28"/>
          <w:szCs w:val="28"/>
        </w:rPr>
      </w:pPr>
      <w:r w:rsidRPr="00F07B6F">
        <w:rPr>
          <w:sz w:val="28"/>
          <w:szCs w:val="28"/>
          <w:shd w:val="clear" w:color="auto" w:fill="FFFFFF"/>
        </w:rPr>
        <w:t>C. on</w:t>
      </w:r>
    </w:p>
    <w:p w14:paraId="42C685B0" w14:textId="77777777" w:rsidR="00C2149B" w:rsidRPr="00F07B6F" w:rsidRDefault="00C2149B" w:rsidP="00C2149B">
      <w:pPr>
        <w:pStyle w:val="ThngthngWeb"/>
        <w:shd w:val="clear" w:color="auto" w:fill="FFFFFF"/>
        <w:spacing w:before="0" w:beforeAutospacing="0" w:after="0" w:afterAutospacing="0" w:line="360" w:lineRule="auto"/>
        <w:jc w:val="both"/>
        <w:rPr>
          <w:sz w:val="28"/>
          <w:szCs w:val="28"/>
          <w:shd w:val="clear" w:color="auto" w:fill="FFFFFF"/>
        </w:rPr>
      </w:pPr>
      <w:r w:rsidRPr="00F07B6F">
        <w:rPr>
          <w:sz w:val="28"/>
          <w:szCs w:val="28"/>
          <w:shd w:val="clear" w:color="auto" w:fill="FFFFFF"/>
        </w:rPr>
        <w:t>D. of</w:t>
      </w:r>
    </w:p>
    <w:p w14:paraId="5503914B" w14:textId="77777777" w:rsidR="00B05DF8" w:rsidRPr="00F07B6F" w:rsidRDefault="00B05DF8" w:rsidP="00B05DF8">
      <w:pPr>
        <w:pStyle w:val="ThngthngWeb"/>
        <w:shd w:val="clear" w:color="auto" w:fill="FFFFFF"/>
        <w:spacing w:before="0" w:beforeAutospacing="0" w:after="0" w:afterAutospacing="0" w:line="360" w:lineRule="auto"/>
        <w:jc w:val="both"/>
        <w:rPr>
          <w:sz w:val="28"/>
          <w:szCs w:val="28"/>
        </w:rPr>
      </w:pPr>
      <w:r w:rsidRPr="00F07B6F">
        <w:rPr>
          <w:rStyle w:val="Manh"/>
          <w:rFonts w:eastAsia="MS Mincho"/>
          <w:sz w:val="28"/>
          <w:szCs w:val="28"/>
          <w:shd w:val="clear" w:color="auto" w:fill="FFFFFF"/>
        </w:rPr>
        <w:t>IV. Read and answer the questions.</w:t>
      </w:r>
    </w:p>
    <w:p w14:paraId="04E9DAB8" w14:textId="77777777" w:rsidR="00B05DF8" w:rsidRPr="00F07B6F" w:rsidRDefault="00B05DF8" w:rsidP="00B05DF8">
      <w:pPr>
        <w:pStyle w:val="ThngthngWeb"/>
        <w:shd w:val="clear" w:color="auto" w:fill="FFFFFF"/>
        <w:spacing w:before="0" w:beforeAutospacing="0" w:after="0" w:afterAutospacing="0" w:line="360" w:lineRule="auto"/>
        <w:jc w:val="both"/>
        <w:rPr>
          <w:sz w:val="28"/>
          <w:szCs w:val="28"/>
        </w:rPr>
      </w:pPr>
      <w:r w:rsidRPr="00F07B6F">
        <w:rPr>
          <w:sz w:val="28"/>
          <w:szCs w:val="28"/>
          <w:shd w:val="clear" w:color="auto" w:fill="FFFFFF"/>
        </w:rPr>
        <w:t>Hi. I am Anna. I am from America. I am American. Today is Wednesday, the seventh of October. It's a school day. I go to school from Monday to Friday. And I do not go to school at the weekend. On Monday afternoon, I go to the English club. I go to school library on Tuesday with my best friends, Linda. On Thursday, I go swimming on Wednesday afternoon. I visit my grandparents on Saturday and Sunday.</w:t>
      </w:r>
    </w:p>
    <w:p w14:paraId="1A786A9C" w14:textId="77777777" w:rsidR="00B05DF8" w:rsidRPr="00F07B6F" w:rsidRDefault="00B05DF8" w:rsidP="00B05DF8">
      <w:pPr>
        <w:pStyle w:val="ThngthngWeb"/>
        <w:shd w:val="clear" w:color="auto" w:fill="FFFFFF"/>
        <w:spacing w:before="0" w:beforeAutospacing="0" w:after="0" w:afterAutospacing="0" w:line="360" w:lineRule="auto"/>
        <w:jc w:val="both"/>
        <w:rPr>
          <w:sz w:val="28"/>
          <w:szCs w:val="28"/>
        </w:rPr>
      </w:pPr>
      <w:r w:rsidRPr="00F07B6F">
        <w:rPr>
          <w:sz w:val="28"/>
          <w:szCs w:val="28"/>
          <w:shd w:val="clear" w:color="auto" w:fill="FFFFFF"/>
        </w:rPr>
        <w:t>1. What is her name?</w:t>
      </w:r>
    </w:p>
    <w:p w14:paraId="189EAB21" w14:textId="77777777" w:rsidR="00B05DF8" w:rsidRPr="00F07B6F" w:rsidRDefault="00B05DF8" w:rsidP="00B05DF8">
      <w:pPr>
        <w:pStyle w:val="ThngthngWeb"/>
        <w:shd w:val="clear" w:color="auto" w:fill="FFFFFF"/>
        <w:spacing w:before="0" w:beforeAutospacing="0" w:after="0" w:afterAutospacing="0" w:line="360" w:lineRule="auto"/>
        <w:jc w:val="both"/>
        <w:rPr>
          <w:sz w:val="28"/>
          <w:szCs w:val="28"/>
        </w:rPr>
      </w:pPr>
      <w:r w:rsidRPr="00F07B6F">
        <w:rPr>
          <w:sz w:val="28"/>
          <w:szCs w:val="28"/>
          <w:shd w:val="clear" w:color="auto" w:fill="FFFFFF"/>
        </w:rPr>
        <w:t>2. When does she go to school?</w:t>
      </w:r>
    </w:p>
    <w:p w14:paraId="1A17DD45" w14:textId="77777777" w:rsidR="00B05DF8" w:rsidRPr="00F07B6F" w:rsidRDefault="00B05DF8" w:rsidP="00B05DF8">
      <w:pPr>
        <w:pStyle w:val="ThngthngWeb"/>
        <w:shd w:val="clear" w:color="auto" w:fill="FFFFFF"/>
        <w:spacing w:before="0" w:beforeAutospacing="0" w:after="0" w:afterAutospacing="0" w:line="360" w:lineRule="auto"/>
        <w:jc w:val="both"/>
        <w:rPr>
          <w:sz w:val="28"/>
          <w:szCs w:val="28"/>
        </w:rPr>
      </w:pPr>
      <w:r w:rsidRPr="00F07B6F">
        <w:rPr>
          <w:sz w:val="28"/>
          <w:szCs w:val="28"/>
          <w:shd w:val="clear" w:color="auto" w:fill="FFFFFF"/>
        </w:rPr>
        <w:t>3. When does she go swimming?</w:t>
      </w:r>
    </w:p>
    <w:p w14:paraId="20905019" w14:textId="77777777" w:rsidR="00B05DF8" w:rsidRPr="00F07B6F" w:rsidRDefault="00B05DF8" w:rsidP="00B05DF8">
      <w:pPr>
        <w:pStyle w:val="ThngthngWeb"/>
        <w:shd w:val="clear" w:color="auto" w:fill="FFFFFF"/>
        <w:spacing w:before="0" w:beforeAutospacing="0" w:after="0" w:afterAutospacing="0" w:line="360" w:lineRule="auto"/>
        <w:jc w:val="both"/>
        <w:rPr>
          <w:sz w:val="28"/>
          <w:szCs w:val="28"/>
        </w:rPr>
      </w:pPr>
      <w:r w:rsidRPr="00F07B6F">
        <w:rPr>
          <w:sz w:val="28"/>
          <w:szCs w:val="28"/>
          <w:shd w:val="clear" w:color="auto" w:fill="FFFFFF"/>
        </w:rPr>
        <w:t>4. What does she do on Monday afternoon?</w:t>
      </w:r>
    </w:p>
    <w:p w14:paraId="5B5D931E" w14:textId="77777777" w:rsidR="00B05DF8" w:rsidRPr="00F07B6F" w:rsidRDefault="00B05DF8" w:rsidP="00C2149B">
      <w:pPr>
        <w:pStyle w:val="ThngthngWeb"/>
        <w:shd w:val="clear" w:color="auto" w:fill="FFFFFF"/>
        <w:spacing w:before="0" w:beforeAutospacing="0" w:after="0" w:afterAutospacing="0" w:line="360" w:lineRule="auto"/>
        <w:jc w:val="both"/>
        <w:rPr>
          <w:sz w:val="28"/>
          <w:szCs w:val="28"/>
        </w:rPr>
      </w:pPr>
      <w:r w:rsidRPr="00F07B6F">
        <w:rPr>
          <w:sz w:val="28"/>
          <w:szCs w:val="28"/>
          <w:shd w:val="clear" w:color="auto" w:fill="FFFFFF"/>
        </w:rPr>
        <w:t>5. What does she do on Sunday?</w:t>
      </w:r>
    </w:p>
    <w:p w14:paraId="2FE1BD0B" w14:textId="77777777" w:rsidR="00B05DF8" w:rsidRPr="00F07B6F" w:rsidRDefault="00B05DF8" w:rsidP="00C2149B">
      <w:pPr>
        <w:pStyle w:val="ThngthngWeb"/>
        <w:shd w:val="clear" w:color="auto" w:fill="FFFFFF"/>
        <w:spacing w:before="0" w:beforeAutospacing="0" w:after="0" w:afterAutospacing="0" w:line="360" w:lineRule="auto"/>
        <w:jc w:val="both"/>
        <w:rPr>
          <w:sz w:val="28"/>
          <w:szCs w:val="28"/>
          <w:shd w:val="clear" w:color="auto" w:fill="FFFFFF"/>
        </w:rPr>
      </w:pPr>
    </w:p>
    <w:p w14:paraId="021E0BFE" w14:textId="77777777" w:rsidR="00B05DF8" w:rsidRPr="00F07B6F" w:rsidRDefault="00B05DF8" w:rsidP="00C2149B">
      <w:pPr>
        <w:pStyle w:val="ThngthngWeb"/>
        <w:shd w:val="clear" w:color="auto" w:fill="FFFFFF"/>
        <w:spacing w:before="0" w:beforeAutospacing="0" w:after="0" w:afterAutospacing="0" w:line="360" w:lineRule="auto"/>
        <w:jc w:val="both"/>
        <w:rPr>
          <w:sz w:val="28"/>
          <w:szCs w:val="28"/>
          <w:shd w:val="clear" w:color="auto" w:fill="FFFFFF"/>
        </w:rPr>
      </w:pPr>
    </w:p>
    <w:p w14:paraId="55BEBD34" w14:textId="77777777" w:rsidR="00B05DF8" w:rsidRPr="00F07B6F" w:rsidRDefault="00B05DF8" w:rsidP="00C2149B">
      <w:pPr>
        <w:pStyle w:val="ThngthngWeb"/>
        <w:shd w:val="clear" w:color="auto" w:fill="FFFFFF"/>
        <w:spacing w:before="0" w:beforeAutospacing="0" w:after="0" w:afterAutospacing="0" w:line="360" w:lineRule="auto"/>
        <w:jc w:val="both"/>
        <w:rPr>
          <w:sz w:val="28"/>
          <w:szCs w:val="28"/>
          <w:shd w:val="clear" w:color="auto" w:fill="FFFFFF"/>
        </w:rPr>
      </w:pPr>
    </w:p>
    <w:tbl>
      <w:tblPr>
        <w:tblW w:w="0" w:type="auto"/>
        <w:tblInd w:w="108" w:type="dxa"/>
        <w:tblLook w:val="04A0" w:firstRow="1" w:lastRow="0" w:firstColumn="1" w:lastColumn="0" w:noHBand="0" w:noVBand="1"/>
      </w:tblPr>
      <w:tblGrid>
        <w:gridCol w:w="3602"/>
        <w:gridCol w:w="5182"/>
      </w:tblGrid>
      <w:tr w:rsidR="00B05DF8" w:rsidRPr="00F07B6F" w14:paraId="15FB6ABC" w14:textId="77777777" w:rsidTr="00B712FD">
        <w:tc>
          <w:tcPr>
            <w:tcW w:w="3602" w:type="dxa"/>
          </w:tcPr>
          <w:p w14:paraId="116D5AFF" w14:textId="77777777" w:rsidR="00B05DF8" w:rsidRPr="00F07B6F" w:rsidRDefault="00B05DF8" w:rsidP="00B712FD">
            <w:pPr>
              <w:spacing w:after="200"/>
              <w:jc w:val="center"/>
              <w:rPr>
                <w:rFonts w:ascii="Times New Roman" w:eastAsia="Calibri" w:hAnsi="Times New Roman" w:cs="Times New Roman"/>
                <w:b/>
                <w:bCs/>
                <w:sz w:val="28"/>
                <w:szCs w:val="28"/>
                <w:lang w:val="fr-FR"/>
              </w:rPr>
            </w:pPr>
            <w:r w:rsidRPr="00F07B6F">
              <w:rPr>
                <w:rFonts w:ascii="Times New Roman" w:eastAsia="Calibri" w:hAnsi="Times New Roman" w:cs="Times New Roman"/>
                <w:b/>
                <w:bCs/>
                <w:sz w:val="28"/>
                <w:szCs w:val="28"/>
                <w:lang w:val="fr-FR"/>
              </w:rPr>
              <w:lastRenderedPageBreak/>
              <w:t>PHÒNG GD&amp; ĐT</w:t>
            </w:r>
          </w:p>
          <w:p w14:paraId="2B48B0B8" w14:textId="77777777" w:rsidR="00B05DF8" w:rsidRPr="00F07B6F" w:rsidRDefault="00B05DF8" w:rsidP="00B712FD">
            <w:pPr>
              <w:spacing w:after="200"/>
              <w:jc w:val="center"/>
              <w:rPr>
                <w:rFonts w:ascii="Times New Roman" w:eastAsia="Calibri" w:hAnsi="Times New Roman" w:cs="Times New Roman"/>
                <w:b/>
                <w:bCs/>
                <w:sz w:val="28"/>
                <w:szCs w:val="28"/>
                <w:lang w:val="fr-FR"/>
              </w:rPr>
            </w:pPr>
            <w:r w:rsidRPr="00F07B6F">
              <w:rPr>
                <w:rFonts w:ascii="Times New Roman" w:eastAsia="Calibri" w:hAnsi="Times New Roman" w:cs="Times New Roman"/>
                <w:b/>
                <w:bCs/>
                <w:sz w:val="28"/>
                <w:szCs w:val="28"/>
                <w:lang w:val="fr-FR"/>
              </w:rPr>
              <w:t>TRƯỜNG TIỂU HỌC…….</w:t>
            </w:r>
          </w:p>
          <w:p w14:paraId="1EB052A5" w14:textId="77777777" w:rsidR="00B05DF8" w:rsidRPr="00F07B6F" w:rsidRDefault="00B05DF8" w:rsidP="00B712FD">
            <w:pPr>
              <w:spacing w:after="200"/>
              <w:rPr>
                <w:rFonts w:ascii="Times New Roman" w:eastAsia="Calibri" w:hAnsi="Times New Roman" w:cs="Times New Roman"/>
                <w:b/>
                <w:bCs/>
                <w:w w:val="80"/>
                <w:sz w:val="28"/>
                <w:szCs w:val="28"/>
                <w:lang w:val="vi-VN"/>
              </w:rPr>
            </w:pPr>
          </w:p>
        </w:tc>
        <w:tc>
          <w:tcPr>
            <w:tcW w:w="5182" w:type="dxa"/>
            <w:hideMark/>
          </w:tcPr>
          <w:p w14:paraId="6D5F4893" w14:textId="77777777" w:rsidR="00B05DF8" w:rsidRPr="00F07B6F" w:rsidRDefault="00B05DF8" w:rsidP="00B712FD">
            <w:pPr>
              <w:spacing w:after="200"/>
              <w:jc w:val="center"/>
              <w:rPr>
                <w:rFonts w:ascii="Times New Roman" w:eastAsia="Calibri" w:hAnsi="Times New Roman" w:cs="Times New Roman"/>
                <w:b/>
                <w:bCs/>
                <w:sz w:val="28"/>
                <w:szCs w:val="28"/>
                <w:lang w:val="fr-FR"/>
              </w:rPr>
            </w:pPr>
            <w:proofErr w:type="gramStart"/>
            <w:r w:rsidRPr="00F07B6F">
              <w:rPr>
                <w:rFonts w:ascii="Times New Roman" w:eastAsia="Calibri" w:hAnsi="Times New Roman" w:cs="Times New Roman"/>
                <w:b/>
                <w:bCs/>
                <w:sz w:val="28"/>
                <w:szCs w:val="28"/>
                <w:lang w:val="fr-FR"/>
              </w:rPr>
              <w:t>BÀI  KIỂM</w:t>
            </w:r>
            <w:proofErr w:type="gramEnd"/>
            <w:r w:rsidRPr="00F07B6F">
              <w:rPr>
                <w:rFonts w:ascii="Times New Roman" w:eastAsia="Calibri" w:hAnsi="Times New Roman" w:cs="Times New Roman"/>
                <w:b/>
                <w:bCs/>
                <w:sz w:val="28"/>
                <w:szCs w:val="28"/>
                <w:lang w:val="fr-FR"/>
              </w:rPr>
              <w:t xml:space="preserve"> TRA GIỮA HỌC KÌ I</w:t>
            </w:r>
          </w:p>
          <w:p w14:paraId="7B7017ED" w14:textId="77777777" w:rsidR="00B05DF8" w:rsidRPr="00F07B6F" w:rsidRDefault="00B05DF8" w:rsidP="00B712FD">
            <w:pPr>
              <w:spacing w:after="200"/>
              <w:jc w:val="center"/>
              <w:rPr>
                <w:rFonts w:ascii="Times New Roman" w:eastAsia="Calibri" w:hAnsi="Times New Roman" w:cs="Times New Roman"/>
                <w:b/>
                <w:bCs/>
                <w:sz w:val="28"/>
                <w:szCs w:val="28"/>
                <w:lang w:val="fr-FR"/>
              </w:rPr>
            </w:pPr>
            <w:proofErr w:type="gramStart"/>
            <w:r w:rsidRPr="00F07B6F">
              <w:rPr>
                <w:rFonts w:ascii="Times New Roman" w:eastAsia="Calibri" w:hAnsi="Times New Roman" w:cs="Times New Roman"/>
                <w:b/>
                <w:bCs/>
                <w:sz w:val="28"/>
                <w:szCs w:val="28"/>
                <w:lang w:val="fr-FR"/>
              </w:rPr>
              <w:t>Môn:</w:t>
            </w:r>
            <w:proofErr w:type="gramEnd"/>
            <w:r w:rsidRPr="00F07B6F">
              <w:rPr>
                <w:rFonts w:ascii="Times New Roman" w:eastAsia="Calibri" w:hAnsi="Times New Roman" w:cs="Times New Roman"/>
                <w:b/>
                <w:bCs/>
                <w:sz w:val="28"/>
                <w:szCs w:val="28"/>
                <w:lang w:val="fr-FR"/>
              </w:rPr>
              <w:t xml:space="preserve"> Tiếng Anh 4 ( Thí điểm)</w:t>
            </w:r>
          </w:p>
          <w:p w14:paraId="1652C7ED" w14:textId="77777777" w:rsidR="00B05DF8" w:rsidRPr="00F07B6F" w:rsidRDefault="00B05DF8" w:rsidP="00B712FD">
            <w:pPr>
              <w:spacing w:after="200"/>
              <w:jc w:val="center"/>
              <w:rPr>
                <w:rFonts w:ascii="Times New Roman" w:eastAsia="Calibri" w:hAnsi="Times New Roman" w:cs="Times New Roman"/>
                <w:b/>
                <w:bCs/>
                <w:sz w:val="28"/>
                <w:szCs w:val="28"/>
                <w:lang w:val="fr-FR"/>
              </w:rPr>
            </w:pPr>
            <w:r w:rsidRPr="00F07B6F">
              <w:rPr>
                <w:rFonts w:ascii="Times New Roman" w:eastAsia="Calibri" w:hAnsi="Times New Roman" w:cs="Times New Roman"/>
                <w:b/>
                <w:bCs/>
                <w:sz w:val="28"/>
                <w:szCs w:val="28"/>
                <w:lang w:val="fr-FR"/>
              </w:rPr>
              <w:t xml:space="preserve">Thời </w:t>
            </w:r>
            <w:proofErr w:type="gramStart"/>
            <w:r w:rsidRPr="00F07B6F">
              <w:rPr>
                <w:rFonts w:ascii="Times New Roman" w:eastAsia="Calibri" w:hAnsi="Times New Roman" w:cs="Times New Roman"/>
                <w:b/>
                <w:bCs/>
                <w:sz w:val="28"/>
                <w:szCs w:val="28"/>
                <w:lang w:val="fr-FR"/>
              </w:rPr>
              <w:t>gian:</w:t>
            </w:r>
            <w:proofErr w:type="gramEnd"/>
            <w:r w:rsidRPr="00F07B6F">
              <w:rPr>
                <w:rFonts w:ascii="Times New Roman" w:eastAsia="Calibri" w:hAnsi="Times New Roman" w:cs="Times New Roman"/>
                <w:b/>
                <w:bCs/>
                <w:sz w:val="28"/>
                <w:szCs w:val="28"/>
                <w:lang w:val="fr-FR"/>
              </w:rPr>
              <w:t xml:space="preserve"> 45 phút </w:t>
            </w:r>
          </w:p>
          <w:p w14:paraId="00CC8713" w14:textId="77777777" w:rsidR="00B05DF8" w:rsidRPr="00F07B6F" w:rsidRDefault="00B05DF8" w:rsidP="00B712FD">
            <w:pPr>
              <w:spacing w:after="200"/>
              <w:jc w:val="center"/>
              <w:rPr>
                <w:rFonts w:ascii="Times New Roman" w:eastAsia="Calibri" w:hAnsi="Times New Roman" w:cs="Times New Roman"/>
                <w:b/>
                <w:bCs/>
                <w:sz w:val="28"/>
                <w:szCs w:val="28"/>
                <w:lang w:val="fr-FR"/>
              </w:rPr>
            </w:pPr>
            <w:r w:rsidRPr="00F07B6F">
              <w:rPr>
                <w:rFonts w:ascii="Times New Roman" w:eastAsia="Calibri" w:hAnsi="Times New Roman" w:cs="Times New Roman"/>
                <w:b/>
                <w:bCs/>
                <w:sz w:val="28"/>
                <w:szCs w:val="28"/>
                <w:lang w:val="fr-FR"/>
              </w:rPr>
              <w:t>(Không kể thời gian giao đề)</w:t>
            </w:r>
          </w:p>
          <w:p w14:paraId="41668B51" w14:textId="77777777" w:rsidR="00B05DF8" w:rsidRPr="00F07B6F" w:rsidRDefault="00B05DF8" w:rsidP="00B712FD">
            <w:pPr>
              <w:spacing w:after="200"/>
              <w:jc w:val="center"/>
              <w:rPr>
                <w:rFonts w:ascii="Times New Roman" w:eastAsia="Calibri" w:hAnsi="Times New Roman" w:cs="Times New Roman"/>
                <w:b/>
                <w:bCs/>
                <w:sz w:val="28"/>
                <w:szCs w:val="28"/>
                <w:lang w:val="fr-FR"/>
              </w:rPr>
            </w:pPr>
          </w:p>
        </w:tc>
      </w:tr>
    </w:tbl>
    <w:p w14:paraId="693A7819" w14:textId="77777777" w:rsidR="00B05DF8" w:rsidRPr="00F07B6F" w:rsidRDefault="00B05DF8" w:rsidP="00B05DF8">
      <w:pPr>
        <w:pStyle w:val="ThngthngWeb"/>
        <w:shd w:val="clear" w:color="auto" w:fill="FFFFFF"/>
        <w:spacing w:before="0" w:beforeAutospacing="0" w:after="0" w:afterAutospacing="0" w:line="360" w:lineRule="auto"/>
        <w:jc w:val="center"/>
        <w:rPr>
          <w:b/>
          <w:bCs/>
          <w:sz w:val="28"/>
          <w:szCs w:val="28"/>
          <w:bdr w:val="none" w:sz="0" w:space="0" w:color="auto" w:frame="1"/>
        </w:rPr>
      </w:pPr>
      <w:r w:rsidRPr="00F07B6F">
        <w:rPr>
          <w:b/>
          <w:bCs/>
          <w:sz w:val="28"/>
          <w:szCs w:val="28"/>
          <w:bdr w:val="none" w:sz="0" w:space="0" w:color="auto" w:frame="1"/>
        </w:rPr>
        <w:t>Đề 4</w:t>
      </w:r>
    </w:p>
    <w:p w14:paraId="031E5411" w14:textId="77777777" w:rsidR="00B05DF8" w:rsidRPr="00F07B6F" w:rsidRDefault="00B05DF8" w:rsidP="00B05DF8">
      <w:pPr>
        <w:pStyle w:val="ThngthngWeb"/>
        <w:shd w:val="clear" w:color="auto" w:fill="FFFFFF"/>
        <w:spacing w:before="0" w:beforeAutospacing="0" w:after="0" w:afterAutospacing="0" w:line="360" w:lineRule="auto"/>
        <w:jc w:val="both"/>
        <w:rPr>
          <w:rFonts w:eastAsia="SimSun"/>
          <w:sz w:val="28"/>
          <w:szCs w:val="28"/>
        </w:rPr>
      </w:pPr>
      <w:r w:rsidRPr="00F07B6F">
        <w:rPr>
          <w:rStyle w:val="Manh"/>
          <w:rFonts w:eastAsia="MS Mincho"/>
          <w:sz w:val="28"/>
          <w:szCs w:val="28"/>
          <w:shd w:val="clear" w:color="auto" w:fill="FFFFFF"/>
        </w:rPr>
        <w:t>I. Chọn từ khác loại.</w:t>
      </w:r>
    </w:p>
    <w:tbl>
      <w:tblPr>
        <w:tblW w:w="9210" w:type="dxa"/>
        <w:tblBorders>
          <w:top w:val="outset" w:sz="2" w:space="0" w:color="auto"/>
          <w:left w:val="outset" w:sz="2" w:space="0" w:color="auto"/>
          <w:bottom w:val="outset" w:sz="2" w:space="0" w:color="auto"/>
          <w:right w:val="outset" w:sz="2" w:space="0" w:color="auto"/>
          <w:insideH w:val="outset" w:sz="6" w:space="0" w:color="auto"/>
          <w:insideV w:val="outset" w:sz="6" w:space="0" w:color="auto"/>
        </w:tblBorders>
        <w:shd w:val="clear" w:color="auto" w:fill="FFFFFF"/>
        <w:tblCellMar>
          <w:left w:w="0" w:type="dxa"/>
          <w:right w:w="0" w:type="dxa"/>
        </w:tblCellMar>
        <w:tblLook w:val="04A0" w:firstRow="1" w:lastRow="0" w:firstColumn="1" w:lastColumn="0" w:noHBand="0" w:noVBand="1"/>
      </w:tblPr>
      <w:tblGrid>
        <w:gridCol w:w="2313"/>
        <w:gridCol w:w="2299"/>
        <w:gridCol w:w="2299"/>
        <w:gridCol w:w="2299"/>
      </w:tblGrid>
      <w:tr w:rsidR="00B05DF8" w:rsidRPr="00F07B6F" w14:paraId="7A6E1F0A" w14:textId="77777777" w:rsidTr="00B712FD">
        <w:trPr>
          <w:trHeight w:val="360"/>
        </w:trPr>
        <w:tc>
          <w:tcPr>
            <w:tcW w:w="2175"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3D8BC2C1" w14:textId="77777777" w:rsidR="00B05DF8" w:rsidRPr="00F07B6F" w:rsidRDefault="00B05DF8" w:rsidP="00B712FD">
            <w:pPr>
              <w:spacing w:line="360" w:lineRule="auto"/>
              <w:rPr>
                <w:rFonts w:ascii="Times New Roman" w:hAnsi="Times New Roman" w:cs="Times New Roman"/>
                <w:sz w:val="28"/>
                <w:szCs w:val="28"/>
              </w:rPr>
            </w:pPr>
            <w:r w:rsidRPr="00F07B6F">
              <w:rPr>
                <w:rFonts w:ascii="Times New Roman" w:hAnsi="Times New Roman" w:cs="Times New Roman"/>
                <w:sz w:val="28"/>
                <w:szCs w:val="28"/>
                <w:lang w:bidi="ar"/>
              </w:rPr>
              <w:t>1. A. Science</w:t>
            </w:r>
          </w:p>
        </w:tc>
        <w:tc>
          <w:tcPr>
            <w:tcW w:w="216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35BB30E5" w14:textId="77777777" w:rsidR="00B05DF8" w:rsidRPr="00F07B6F" w:rsidRDefault="00B05DF8" w:rsidP="00B712FD">
            <w:pPr>
              <w:spacing w:line="360" w:lineRule="auto"/>
              <w:rPr>
                <w:rFonts w:ascii="Times New Roman" w:hAnsi="Times New Roman" w:cs="Times New Roman"/>
                <w:sz w:val="28"/>
                <w:szCs w:val="28"/>
              </w:rPr>
            </w:pPr>
            <w:r w:rsidRPr="00F07B6F">
              <w:rPr>
                <w:rFonts w:ascii="Times New Roman" w:hAnsi="Times New Roman" w:cs="Times New Roman"/>
                <w:sz w:val="28"/>
                <w:szCs w:val="28"/>
                <w:lang w:bidi="ar"/>
              </w:rPr>
              <w:t>B. Vietnam</w:t>
            </w:r>
          </w:p>
        </w:tc>
        <w:tc>
          <w:tcPr>
            <w:tcW w:w="216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694F964F" w14:textId="77777777" w:rsidR="00B05DF8" w:rsidRPr="00F07B6F" w:rsidRDefault="00B05DF8" w:rsidP="00B712FD">
            <w:pPr>
              <w:spacing w:line="360" w:lineRule="auto"/>
              <w:rPr>
                <w:rFonts w:ascii="Times New Roman" w:hAnsi="Times New Roman" w:cs="Times New Roman"/>
                <w:sz w:val="28"/>
                <w:szCs w:val="28"/>
              </w:rPr>
            </w:pPr>
            <w:r w:rsidRPr="00F07B6F">
              <w:rPr>
                <w:rFonts w:ascii="Times New Roman" w:hAnsi="Times New Roman" w:cs="Times New Roman"/>
                <w:sz w:val="28"/>
                <w:szCs w:val="28"/>
                <w:lang w:bidi="ar"/>
              </w:rPr>
              <w:t>C. English</w:t>
            </w:r>
          </w:p>
        </w:tc>
        <w:tc>
          <w:tcPr>
            <w:tcW w:w="216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2D463BBA" w14:textId="77777777" w:rsidR="00B05DF8" w:rsidRPr="00F07B6F" w:rsidRDefault="00B05DF8" w:rsidP="00B712FD">
            <w:pPr>
              <w:spacing w:line="360" w:lineRule="auto"/>
              <w:rPr>
                <w:rFonts w:ascii="Times New Roman" w:hAnsi="Times New Roman" w:cs="Times New Roman"/>
                <w:sz w:val="28"/>
                <w:szCs w:val="28"/>
              </w:rPr>
            </w:pPr>
            <w:r w:rsidRPr="00F07B6F">
              <w:rPr>
                <w:rFonts w:ascii="Times New Roman" w:hAnsi="Times New Roman" w:cs="Times New Roman"/>
                <w:sz w:val="28"/>
                <w:szCs w:val="28"/>
                <w:lang w:bidi="ar"/>
              </w:rPr>
              <w:t>D. Vietnamese</w:t>
            </w:r>
          </w:p>
        </w:tc>
      </w:tr>
      <w:tr w:rsidR="00B05DF8" w:rsidRPr="00F07B6F" w14:paraId="53068900" w14:textId="77777777" w:rsidTr="00B712FD">
        <w:trPr>
          <w:trHeight w:val="360"/>
        </w:trPr>
        <w:tc>
          <w:tcPr>
            <w:tcW w:w="2175"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6DA9C5FB" w14:textId="77777777" w:rsidR="00B05DF8" w:rsidRPr="00F07B6F" w:rsidRDefault="00B05DF8" w:rsidP="00B712FD">
            <w:pPr>
              <w:spacing w:line="360" w:lineRule="auto"/>
              <w:rPr>
                <w:rFonts w:ascii="Times New Roman" w:hAnsi="Times New Roman" w:cs="Times New Roman"/>
                <w:sz w:val="28"/>
                <w:szCs w:val="28"/>
              </w:rPr>
            </w:pPr>
            <w:r w:rsidRPr="00F07B6F">
              <w:rPr>
                <w:rFonts w:ascii="Times New Roman" w:hAnsi="Times New Roman" w:cs="Times New Roman"/>
                <w:sz w:val="28"/>
                <w:szCs w:val="28"/>
                <w:lang w:bidi="ar"/>
              </w:rPr>
              <w:t>2. A. Well</w:t>
            </w:r>
          </w:p>
        </w:tc>
        <w:tc>
          <w:tcPr>
            <w:tcW w:w="216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251D180F" w14:textId="77777777" w:rsidR="00B05DF8" w:rsidRPr="00F07B6F" w:rsidRDefault="00B05DF8" w:rsidP="00B712FD">
            <w:pPr>
              <w:spacing w:line="360" w:lineRule="auto"/>
              <w:rPr>
                <w:rFonts w:ascii="Times New Roman" w:hAnsi="Times New Roman" w:cs="Times New Roman"/>
                <w:sz w:val="28"/>
                <w:szCs w:val="28"/>
              </w:rPr>
            </w:pPr>
            <w:r w:rsidRPr="00F07B6F">
              <w:rPr>
                <w:rFonts w:ascii="Times New Roman" w:hAnsi="Times New Roman" w:cs="Times New Roman"/>
                <w:sz w:val="28"/>
                <w:szCs w:val="28"/>
                <w:lang w:bidi="ar"/>
              </w:rPr>
              <w:t>B. What</w:t>
            </w:r>
          </w:p>
        </w:tc>
        <w:tc>
          <w:tcPr>
            <w:tcW w:w="216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6830C440" w14:textId="77777777" w:rsidR="00B05DF8" w:rsidRPr="00F07B6F" w:rsidRDefault="00B05DF8" w:rsidP="00B712FD">
            <w:pPr>
              <w:spacing w:line="360" w:lineRule="auto"/>
              <w:rPr>
                <w:rFonts w:ascii="Times New Roman" w:hAnsi="Times New Roman" w:cs="Times New Roman"/>
                <w:sz w:val="28"/>
                <w:szCs w:val="28"/>
              </w:rPr>
            </w:pPr>
            <w:r w:rsidRPr="00F07B6F">
              <w:rPr>
                <w:rFonts w:ascii="Times New Roman" w:hAnsi="Times New Roman" w:cs="Times New Roman"/>
                <w:sz w:val="28"/>
                <w:szCs w:val="28"/>
                <w:lang w:bidi="ar"/>
              </w:rPr>
              <w:t>C. Who</w:t>
            </w:r>
          </w:p>
        </w:tc>
        <w:tc>
          <w:tcPr>
            <w:tcW w:w="216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31E5AC0F" w14:textId="77777777" w:rsidR="00B05DF8" w:rsidRPr="00F07B6F" w:rsidRDefault="00B05DF8" w:rsidP="00B712FD">
            <w:pPr>
              <w:spacing w:line="360" w:lineRule="auto"/>
              <w:rPr>
                <w:rFonts w:ascii="Times New Roman" w:hAnsi="Times New Roman" w:cs="Times New Roman"/>
                <w:sz w:val="28"/>
                <w:szCs w:val="28"/>
              </w:rPr>
            </w:pPr>
            <w:r w:rsidRPr="00F07B6F">
              <w:rPr>
                <w:rFonts w:ascii="Times New Roman" w:hAnsi="Times New Roman" w:cs="Times New Roman"/>
                <w:sz w:val="28"/>
                <w:szCs w:val="28"/>
                <w:lang w:bidi="ar"/>
              </w:rPr>
              <w:t>D. Why</w:t>
            </w:r>
          </w:p>
        </w:tc>
      </w:tr>
      <w:tr w:rsidR="00B05DF8" w:rsidRPr="00F07B6F" w14:paraId="70DFA5DB" w14:textId="77777777" w:rsidTr="00B712FD">
        <w:trPr>
          <w:trHeight w:val="360"/>
        </w:trPr>
        <w:tc>
          <w:tcPr>
            <w:tcW w:w="2175"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3CC29EC4" w14:textId="77777777" w:rsidR="00B05DF8" w:rsidRPr="00F07B6F" w:rsidRDefault="00B05DF8" w:rsidP="00B712FD">
            <w:pPr>
              <w:spacing w:line="360" w:lineRule="auto"/>
              <w:rPr>
                <w:rFonts w:ascii="Times New Roman" w:hAnsi="Times New Roman" w:cs="Times New Roman"/>
                <w:sz w:val="28"/>
                <w:szCs w:val="28"/>
              </w:rPr>
            </w:pPr>
            <w:r w:rsidRPr="00F07B6F">
              <w:rPr>
                <w:rFonts w:ascii="Times New Roman" w:hAnsi="Times New Roman" w:cs="Times New Roman"/>
                <w:sz w:val="28"/>
                <w:szCs w:val="28"/>
                <w:lang w:bidi="ar"/>
              </w:rPr>
              <w:t>3. A. map</w:t>
            </w:r>
          </w:p>
        </w:tc>
        <w:tc>
          <w:tcPr>
            <w:tcW w:w="216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11518FE9" w14:textId="77777777" w:rsidR="00B05DF8" w:rsidRPr="00F07B6F" w:rsidRDefault="00B05DF8" w:rsidP="00B712FD">
            <w:pPr>
              <w:spacing w:line="360" w:lineRule="auto"/>
              <w:rPr>
                <w:rFonts w:ascii="Times New Roman" w:hAnsi="Times New Roman" w:cs="Times New Roman"/>
                <w:sz w:val="28"/>
                <w:szCs w:val="28"/>
              </w:rPr>
            </w:pPr>
            <w:r w:rsidRPr="00F07B6F">
              <w:rPr>
                <w:rFonts w:ascii="Times New Roman" w:hAnsi="Times New Roman" w:cs="Times New Roman"/>
                <w:sz w:val="28"/>
                <w:szCs w:val="28"/>
                <w:lang w:bidi="ar"/>
              </w:rPr>
              <w:t>B. photo</w:t>
            </w:r>
          </w:p>
        </w:tc>
        <w:tc>
          <w:tcPr>
            <w:tcW w:w="216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010A94CC" w14:textId="77777777" w:rsidR="00B05DF8" w:rsidRPr="00F07B6F" w:rsidRDefault="00B05DF8" w:rsidP="00B712FD">
            <w:pPr>
              <w:spacing w:line="360" w:lineRule="auto"/>
              <w:rPr>
                <w:rFonts w:ascii="Times New Roman" w:hAnsi="Times New Roman" w:cs="Times New Roman"/>
                <w:sz w:val="28"/>
                <w:szCs w:val="28"/>
              </w:rPr>
            </w:pPr>
            <w:r w:rsidRPr="00F07B6F">
              <w:rPr>
                <w:rFonts w:ascii="Times New Roman" w:hAnsi="Times New Roman" w:cs="Times New Roman"/>
                <w:sz w:val="28"/>
                <w:szCs w:val="28"/>
                <w:lang w:bidi="ar"/>
              </w:rPr>
              <w:t>C. poster</w:t>
            </w:r>
          </w:p>
        </w:tc>
        <w:tc>
          <w:tcPr>
            <w:tcW w:w="216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0DFAFD9A" w14:textId="77777777" w:rsidR="00B05DF8" w:rsidRPr="00F07B6F" w:rsidRDefault="00B05DF8" w:rsidP="00B712FD">
            <w:pPr>
              <w:spacing w:line="360" w:lineRule="auto"/>
              <w:rPr>
                <w:rFonts w:ascii="Times New Roman" w:hAnsi="Times New Roman" w:cs="Times New Roman"/>
                <w:sz w:val="28"/>
                <w:szCs w:val="28"/>
              </w:rPr>
            </w:pPr>
            <w:r w:rsidRPr="00F07B6F">
              <w:rPr>
                <w:rFonts w:ascii="Times New Roman" w:hAnsi="Times New Roman" w:cs="Times New Roman"/>
                <w:sz w:val="28"/>
                <w:szCs w:val="28"/>
                <w:lang w:bidi="ar"/>
              </w:rPr>
              <w:t>D. Australia</w:t>
            </w:r>
          </w:p>
        </w:tc>
      </w:tr>
      <w:tr w:rsidR="00B05DF8" w:rsidRPr="00F07B6F" w14:paraId="557A5AA0" w14:textId="77777777" w:rsidTr="00B712FD">
        <w:trPr>
          <w:trHeight w:val="360"/>
        </w:trPr>
        <w:tc>
          <w:tcPr>
            <w:tcW w:w="2175"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4EEAAEA4" w14:textId="77777777" w:rsidR="00B05DF8" w:rsidRPr="00F07B6F" w:rsidRDefault="00B05DF8" w:rsidP="00B712FD">
            <w:pPr>
              <w:spacing w:line="360" w:lineRule="auto"/>
              <w:rPr>
                <w:rFonts w:ascii="Times New Roman" w:hAnsi="Times New Roman" w:cs="Times New Roman"/>
                <w:sz w:val="28"/>
                <w:szCs w:val="28"/>
              </w:rPr>
            </w:pPr>
            <w:r w:rsidRPr="00F07B6F">
              <w:rPr>
                <w:rFonts w:ascii="Times New Roman" w:hAnsi="Times New Roman" w:cs="Times New Roman"/>
                <w:sz w:val="28"/>
                <w:szCs w:val="28"/>
                <w:lang w:bidi="ar"/>
              </w:rPr>
              <w:t>4. A. Cook</w:t>
            </w:r>
          </w:p>
        </w:tc>
        <w:tc>
          <w:tcPr>
            <w:tcW w:w="216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1C3AB75A" w14:textId="77777777" w:rsidR="00B05DF8" w:rsidRPr="00F07B6F" w:rsidRDefault="00B05DF8" w:rsidP="00B712FD">
            <w:pPr>
              <w:spacing w:line="360" w:lineRule="auto"/>
              <w:rPr>
                <w:rFonts w:ascii="Times New Roman" w:hAnsi="Times New Roman" w:cs="Times New Roman"/>
                <w:sz w:val="28"/>
                <w:szCs w:val="28"/>
              </w:rPr>
            </w:pPr>
            <w:r w:rsidRPr="00F07B6F">
              <w:rPr>
                <w:rFonts w:ascii="Times New Roman" w:hAnsi="Times New Roman" w:cs="Times New Roman"/>
                <w:sz w:val="28"/>
                <w:szCs w:val="28"/>
                <w:lang w:bidi="ar"/>
              </w:rPr>
              <w:t>B. walk </w:t>
            </w:r>
          </w:p>
        </w:tc>
        <w:tc>
          <w:tcPr>
            <w:tcW w:w="216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1398AF25" w14:textId="77777777" w:rsidR="00B05DF8" w:rsidRPr="00F07B6F" w:rsidRDefault="00B05DF8" w:rsidP="00B712FD">
            <w:pPr>
              <w:spacing w:line="360" w:lineRule="auto"/>
              <w:rPr>
                <w:rFonts w:ascii="Times New Roman" w:hAnsi="Times New Roman" w:cs="Times New Roman"/>
                <w:sz w:val="28"/>
                <w:szCs w:val="28"/>
              </w:rPr>
            </w:pPr>
            <w:r w:rsidRPr="00F07B6F">
              <w:rPr>
                <w:rFonts w:ascii="Times New Roman" w:hAnsi="Times New Roman" w:cs="Times New Roman"/>
                <w:sz w:val="28"/>
                <w:szCs w:val="28"/>
                <w:lang w:bidi="ar"/>
              </w:rPr>
              <w:t>C. Go </w:t>
            </w:r>
          </w:p>
        </w:tc>
        <w:tc>
          <w:tcPr>
            <w:tcW w:w="216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6383E1CD" w14:textId="77777777" w:rsidR="00B05DF8" w:rsidRPr="00F07B6F" w:rsidRDefault="00B05DF8" w:rsidP="00B712FD">
            <w:pPr>
              <w:spacing w:line="360" w:lineRule="auto"/>
              <w:rPr>
                <w:rFonts w:ascii="Times New Roman" w:hAnsi="Times New Roman" w:cs="Times New Roman"/>
                <w:sz w:val="28"/>
                <w:szCs w:val="28"/>
              </w:rPr>
            </w:pPr>
            <w:r w:rsidRPr="00F07B6F">
              <w:rPr>
                <w:rFonts w:ascii="Times New Roman" w:hAnsi="Times New Roman" w:cs="Times New Roman"/>
                <w:sz w:val="28"/>
                <w:szCs w:val="28"/>
                <w:lang w:bidi="ar"/>
              </w:rPr>
              <w:t>D. Does</w:t>
            </w:r>
          </w:p>
        </w:tc>
      </w:tr>
      <w:tr w:rsidR="00B05DF8" w:rsidRPr="00F07B6F" w14:paraId="3E8798F1" w14:textId="77777777" w:rsidTr="00B712FD">
        <w:trPr>
          <w:trHeight w:val="360"/>
        </w:trPr>
        <w:tc>
          <w:tcPr>
            <w:tcW w:w="2175"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51F38E35" w14:textId="77777777" w:rsidR="00B05DF8" w:rsidRPr="00F07B6F" w:rsidRDefault="00B05DF8" w:rsidP="00B712FD">
            <w:pPr>
              <w:spacing w:line="360" w:lineRule="auto"/>
              <w:rPr>
                <w:rFonts w:ascii="Times New Roman" w:hAnsi="Times New Roman" w:cs="Times New Roman"/>
                <w:sz w:val="28"/>
                <w:szCs w:val="28"/>
              </w:rPr>
            </w:pPr>
            <w:r w:rsidRPr="00F07B6F">
              <w:rPr>
                <w:rFonts w:ascii="Times New Roman" w:hAnsi="Times New Roman" w:cs="Times New Roman"/>
                <w:sz w:val="28"/>
                <w:szCs w:val="28"/>
                <w:lang w:bidi="ar"/>
              </w:rPr>
              <w:t>5. A. today</w:t>
            </w:r>
          </w:p>
        </w:tc>
        <w:tc>
          <w:tcPr>
            <w:tcW w:w="216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07A3582E" w14:textId="77777777" w:rsidR="00B05DF8" w:rsidRPr="00F07B6F" w:rsidRDefault="00B05DF8" w:rsidP="00B712FD">
            <w:pPr>
              <w:spacing w:line="360" w:lineRule="auto"/>
              <w:rPr>
                <w:rFonts w:ascii="Times New Roman" w:hAnsi="Times New Roman" w:cs="Times New Roman"/>
                <w:sz w:val="28"/>
                <w:szCs w:val="28"/>
              </w:rPr>
            </w:pPr>
            <w:r w:rsidRPr="00F07B6F">
              <w:rPr>
                <w:rFonts w:ascii="Times New Roman" w:hAnsi="Times New Roman" w:cs="Times New Roman"/>
                <w:sz w:val="28"/>
                <w:szCs w:val="28"/>
                <w:lang w:bidi="ar"/>
              </w:rPr>
              <w:t>B. Monday </w:t>
            </w:r>
          </w:p>
        </w:tc>
        <w:tc>
          <w:tcPr>
            <w:tcW w:w="216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207A96C8" w14:textId="77777777" w:rsidR="00B05DF8" w:rsidRPr="00F07B6F" w:rsidRDefault="00B05DF8" w:rsidP="00B712FD">
            <w:pPr>
              <w:spacing w:line="360" w:lineRule="auto"/>
              <w:rPr>
                <w:rFonts w:ascii="Times New Roman" w:hAnsi="Times New Roman" w:cs="Times New Roman"/>
                <w:sz w:val="28"/>
                <w:szCs w:val="28"/>
              </w:rPr>
            </w:pPr>
            <w:r w:rsidRPr="00F07B6F">
              <w:rPr>
                <w:rFonts w:ascii="Times New Roman" w:hAnsi="Times New Roman" w:cs="Times New Roman"/>
                <w:sz w:val="28"/>
                <w:szCs w:val="28"/>
                <w:lang w:bidi="ar"/>
              </w:rPr>
              <w:t>C. Friday</w:t>
            </w:r>
          </w:p>
        </w:tc>
        <w:tc>
          <w:tcPr>
            <w:tcW w:w="216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19F747BB" w14:textId="77777777" w:rsidR="00B05DF8" w:rsidRPr="00F07B6F" w:rsidRDefault="00B05DF8" w:rsidP="00B712FD">
            <w:pPr>
              <w:spacing w:line="360" w:lineRule="auto"/>
              <w:rPr>
                <w:rFonts w:ascii="Times New Roman" w:hAnsi="Times New Roman" w:cs="Times New Roman"/>
                <w:sz w:val="28"/>
                <w:szCs w:val="28"/>
              </w:rPr>
            </w:pPr>
            <w:r w:rsidRPr="00F07B6F">
              <w:rPr>
                <w:rFonts w:ascii="Times New Roman" w:hAnsi="Times New Roman" w:cs="Times New Roman"/>
                <w:sz w:val="28"/>
                <w:szCs w:val="28"/>
                <w:lang w:bidi="ar"/>
              </w:rPr>
              <w:t>D. Thursday</w:t>
            </w:r>
          </w:p>
        </w:tc>
      </w:tr>
    </w:tbl>
    <w:p w14:paraId="73031E61" w14:textId="77777777" w:rsidR="00C2149B" w:rsidRPr="00F07B6F" w:rsidRDefault="00C2149B" w:rsidP="00C2149B">
      <w:pPr>
        <w:pStyle w:val="u3"/>
        <w:keepNext w:val="0"/>
        <w:keepLines w:val="0"/>
        <w:widowControl/>
        <w:spacing w:line="360" w:lineRule="auto"/>
        <w:jc w:val="both"/>
        <w:rPr>
          <w:rFonts w:ascii="Times New Roman" w:eastAsia="SimSun" w:hAnsi="Times New Roman"/>
          <w:sz w:val="28"/>
          <w:szCs w:val="28"/>
        </w:rPr>
      </w:pPr>
    </w:p>
    <w:p w14:paraId="59B15E5B" w14:textId="77777777" w:rsidR="00C2149B" w:rsidRPr="00F07B6F" w:rsidRDefault="00C2149B" w:rsidP="00C2149B">
      <w:pPr>
        <w:pStyle w:val="ThngthngWeb"/>
        <w:shd w:val="clear" w:color="auto" w:fill="FFFFFF"/>
        <w:spacing w:before="0" w:beforeAutospacing="0" w:after="0" w:afterAutospacing="0" w:line="360" w:lineRule="auto"/>
        <w:rPr>
          <w:sz w:val="28"/>
          <w:szCs w:val="28"/>
        </w:rPr>
      </w:pPr>
      <w:r w:rsidRPr="00F07B6F">
        <w:rPr>
          <w:rStyle w:val="Manh"/>
          <w:rFonts w:eastAsia="MS Mincho"/>
          <w:sz w:val="28"/>
          <w:szCs w:val="28"/>
          <w:shd w:val="clear" w:color="auto" w:fill="FFFFFF"/>
        </w:rPr>
        <w:t>II. Chọn từ có phần gạch chân phát âm khác. </w:t>
      </w:r>
    </w:p>
    <w:tbl>
      <w:tblPr>
        <w:tblW w:w="9210" w:type="dxa"/>
        <w:tblBorders>
          <w:top w:val="outset" w:sz="2" w:space="0" w:color="auto"/>
          <w:left w:val="outset" w:sz="2" w:space="0" w:color="auto"/>
          <w:bottom w:val="outset" w:sz="2" w:space="0" w:color="auto"/>
          <w:right w:val="outset" w:sz="2" w:space="0" w:color="auto"/>
          <w:insideH w:val="outset" w:sz="6" w:space="0" w:color="auto"/>
          <w:insideV w:val="outset" w:sz="6" w:space="0" w:color="auto"/>
        </w:tblBorders>
        <w:shd w:val="clear" w:color="auto" w:fill="FFFFFF"/>
        <w:tblCellMar>
          <w:left w:w="0" w:type="dxa"/>
          <w:right w:w="0" w:type="dxa"/>
        </w:tblCellMar>
        <w:tblLook w:val="04A0" w:firstRow="1" w:lastRow="0" w:firstColumn="1" w:lastColumn="0" w:noHBand="0" w:noVBand="1"/>
      </w:tblPr>
      <w:tblGrid>
        <w:gridCol w:w="2313"/>
        <w:gridCol w:w="2299"/>
        <w:gridCol w:w="2299"/>
        <w:gridCol w:w="2299"/>
      </w:tblGrid>
      <w:tr w:rsidR="00C2149B" w:rsidRPr="00F07B6F" w14:paraId="2FD25D52" w14:textId="77777777" w:rsidTr="00C2149B">
        <w:tc>
          <w:tcPr>
            <w:tcW w:w="2175"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047DB14A" w14:textId="77777777" w:rsidR="00C2149B" w:rsidRPr="00F07B6F" w:rsidRDefault="00C2149B">
            <w:pPr>
              <w:spacing w:line="360" w:lineRule="auto"/>
              <w:rPr>
                <w:rFonts w:ascii="Times New Roman" w:hAnsi="Times New Roman" w:cs="Times New Roman"/>
                <w:sz w:val="28"/>
                <w:szCs w:val="28"/>
              </w:rPr>
            </w:pPr>
            <w:r w:rsidRPr="00F07B6F">
              <w:rPr>
                <w:rFonts w:ascii="Times New Roman" w:hAnsi="Times New Roman" w:cs="Times New Roman"/>
                <w:sz w:val="28"/>
                <w:szCs w:val="28"/>
                <w:lang w:bidi="ar"/>
              </w:rPr>
              <w:t>1. A. m</w:t>
            </w:r>
            <w:r w:rsidRPr="00F07B6F">
              <w:rPr>
                <w:rFonts w:ascii="Times New Roman" w:hAnsi="Times New Roman" w:cs="Times New Roman"/>
                <w:sz w:val="28"/>
                <w:szCs w:val="28"/>
                <w:u w:val="single"/>
                <w:lang w:bidi="ar"/>
              </w:rPr>
              <w:t>u</w:t>
            </w:r>
            <w:r w:rsidRPr="00F07B6F">
              <w:rPr>
                <w:rFonts w:ascii="Times New Roman" w:hAnsi="Times New Roman" w:cs="Times New Roman"/>
                <w:sz w:val="28"/>
                <w:szCs w:val="28"/>
                <w:lang w:bidi="ar"/>
              </w:rPr>
              <w:t>sic </w:t>
            </w:r>
          </w:p>
        </w:tc>
        <w:tc>
          <w:tcPr>
            <w:tcW w:w="216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65070A65" w14:textId="77777777" w:rsidR="00C2149B" w:rsidRPr="00F07B6F" w:rsidRDefault="00C2149B">
            <w:pPr>
              <w:spacing w:line="360" w:lineRule="auto"/>
              <w:rPr>
                <w:rFonts w:ascii="Times New Roman" w:hAnsi="Times New Roman" w:cs="Times New Roman"/>
                <w:sz w:val="28"/>
                <w:szCs w:val="28"/>
              </w:rPr>
            </w:pPr>
            <w:r w:rsidRPr="00F07B6F">
              <w:rPr>
                <w:rFonts w:ascii="Times New Roman" w:hAnsi="Times New Roman" w:cs="Times New Roman"/>
                <w:sz w:val="28"/>
                <w:szCs w:val="28"/>
                <w:lang w:bidi="ar"/>
              </w:rPr>
              <w:t>B. b</w:t>
            </w:r>
            <w:r w:rsidRPr="00F07B6F">
              <w:rPr>
                <w:rFonts w:ascii="Times New Roman" w:hAnsi="Times New Roman" w:cs="Times New Roman"/>
                <w:sz w:val="28"/>
                <w:szCs w:val="28"/>
                <w:u w:val="single"/>
                <w:lang w:bidi="ar"/>
              </w:rPr>
              <w:t>u</w:t>
            </w:r>
            <w:r w:rsidRPr="00F07B6F">
              <w:rPr>
                <w:rFonts w:ascii="Times New Roman" w:hAnsi="Times New Roman" w:cs="Times New Roman"/>
                <w:sz w:val="28"/>
                <w:szCs w:val="28"/>
                <w:lang w:bidi="ar"/>
              </w:rPr>
              <w:t>ild</w:t>
            </w:r>
          </w:p>
        </w:tc>
        <w:tc>
          <w:tcPr>
            <w:tcW w:w="216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5A26AC77" w14:textId="77777777" w:rsidR="00C2149B" w:rsidRPr="00F07B6F" w:rsidRDefault="00C2149B">
            <w:pPr>
              <w:spacing w:line="360" w:lineRule="auto"/>
              <w:rPr>
                <w:rFonts w:ascii="Times New Roman" w:hAnsi="Times New Roman" w:cs="Times New Roman"/>
                <w:sz w:val="28"/>
                <w:szCs w:val="28"/>
              </w:rPr>
            </w:pPr>
            <w:r w:rsidRPr="00F07B6F">
              <w:rPr>
                <w:rFonts w:ascii="Times New Roman" w:hAnsi="Times New Roman" w:cs="Times New Roman"/>
                <w:sz w:val="28"/>
                <w:szCs w:val="28"/>
                <w:lang w:bidi="ar"/>
              </w:rPr>
              <w:t>C. c</w:t>
            </w:r>
            <w:r w:rsidRPr="00F07B6F">
              <w:rPr>
                <w:rFonts w:ascii="Times New Roman" w:hAnsi="Times New Roman" w:cs="Times New Roman"/>
                <w:sz w:val="28"/>
                <w:szCs w:val="28"/>
                <w:u w:val="single"/>
                <w:lang w:bidi="ar"/>
              </w:rPr>
              <w:t>u</w:t>
            </w:r>
            <w:r w:rsidRPr="00F07B6F">
              <w:rPr>
                <w:rFonts w:ascii="Times New Roman" w:hAnsi="Times New Roman" w:cs="Times New Roman"/>
                <w:sz w:val="28"/>
                <w:szCs w:val="28"/>
                <w:lang w:bidi="ar"/>
              </w:rPr>
              <w:t>t </w:t>
            </w:r>
          </w:p>
        </w:tc>
        <w:tc>
          <w:tcPr>
            <w:tcW w:w="216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18B34107" w14:textId="77777777" w:rsidR="00C2149B" w:rsidRPr="00F07B6F" w:rsidRDefault="00C2149B">
            <w:pPr>
              <w:spacing w:line="360" w:lineRule="auto"/>
              <w:rPr>
                <w:rFonts w:ascii="Times New Roman" w:hAnsi="Times New Roman" w:cs="Times New Roman"/>
                <w:sz w:val="28"/>
                <w:szCs w:val="28"/>
              </w:rPr>
            </w:pPr>
            <w:r w:rsidRPr="00F07B6F">
              <w:rPr>
                <w:rFonts w:ascii="Times New Roman" w:hAnsi="Times New Roman" w:cs="Times New Roman"/>
                <w:sz w:val="28"/>
                <w:szCs w:val="28"/>
                <w:lang w:bidi="ar"/>
              </w:rPr>
              <w:t>D. st</w:t>
            </w:r>
            <w:r w:rsidRPr="00F07B6F">
              <w:rPr>
                <w:rFonts w:ascii="Times New Roman" w:hAnsi="Times New Roman" w:cs="Times New Roman"/>
                <w:sz w:val="28"/>
                <w:szCs w:val="28"/>
                <w:u w:val="single"/>
                <w:lang w:bidi="ar"/>
              </w:rPr>
              <w:t>u</w:t>
            </w:r>
            <w:r w:rsidRPr="00F07B6F">
              <w:rPr>
                <w:rFonts w:ascii="Times New Roman" w:hAnsi="Times New Roman" w:cs="Times New Roman"/>
                <w:sz w:val="28"/>
                <w:szCs w:val="28"/>
                <w:lang w:bidi="ar"/>
              </w:rPr>
              <w:t>dent</w:t>
            </w:r>
          </w:p>
        </w:tc>
      </w:tr>
      <w:tr w:rsidR="00C2149B" w:rsidRPr="00F07B6F" w14:paraId="3F6ACA42" w14:textId="77777777" w:rsidTr="00C2149B">
        <w:tc>
          <w:tcPr>
            <w:tcW w:w="2175"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3452D9F9" w14:textId="77777777" w:rsidR="00C2149B" w:rsidRPr="00F07B6F" w:rsidRDefault="00C2149B">
            <w:pPr>
              <w:spacing w:line="360" w:lineRule="auto"/>
              <w:rPr>
                <w:rFonts w:ascii="Times New Roman" w:hAnsi="Times New Roman" w:cs="Times New Roman"/>
                <w:sz w:val="28"/>
                <w:szCs w:val="28"/>
              </w:rPr>
            </w:pPr>
            <w:r w:rsidRPr="00F07B6F">
              <w:rPr>
                <w:rFonts w:ascii="Times New Roman" w:hAnsi="Times New Roman" w:cs="Times New Roman"/>
                <w:sz w:val="28"/>
                <w:szCs w:val="28"/>
                <w:lang w:bidi="ar"/>
              </w:rPr>
              <w:t>2. A. f</w:t>
            </w:r>
            <w:r w:rsidRPr="00F07B6F">
              <w:rPr>
                <w:rFonts w:ascii="Times New Roman" w:hAnsi="Times New Roman" w:cs="Times New Roman"/>
                <w:sz w:val="28"/>
                <w:szCs w:val="28"/>
                <w:u w:val="single"/>
                <w:lang w:bidi="ar"/>
              </w:rPr>
              <w:t>oo</w:t>
            </w:r>
            <w:r w:rsidRPr="00F07B6F">
              <w:rPr>
                <w:rFonts w:ascii="Times New Roman" w:hAnsi="Times New Roman" w:cs="Times New Roman"/>
                <w:sz w:val="28"/>
                <w:szCs w:val="28"/>
                <w:lang w:bidi="ar"/>
              </w:rPr>
              <w:t>t </w:t>
            </w:r>
          </w:p>
        </w:tc>
        <w:tc>
          <w:tcPr>
            <w:tcW w:w="216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6980EE5C" w14:textId="77777777" w:rsidR="00C2149B" w:rsidRPr="00F07B6F" w:rsidRDefault="00C2149B">
            <w:pPr>
              <w:spacing w:line="360" w:lineRule="auto"/>
              <w:rPr>
                <w:rFonts w:ascii="Times New Roman" w:hAnsi="Times New Roman" w:cs="Times New Roman"/>
                <w:sz w:val="28"/>
                <w:szCs w:val="28"/>
              </w:rPr>
            </w:pPr>
            <w:r w:rsidRPr="00F07B6F">
              <w:rPr>
                <w:rFonts w:ascii="Times New Roman" w:hAnsi="Times New Roman" w:cs="Times New Roman"/>
                <w:sz w:val="28"/>
                <w:szCs w:val="28"/>
                <w:lang w:bidi="ar"/>
              </w:rPr>
              <w:t>B. b</w:t>
            </w:r>
            <w:r w:rsidRPr="00F07B6F">
              <w:rPr>
                <w:rFonts w:ascii="Times New Roman" w:hAnsi="Times New Roman" w:cs="Times New Roman"/>
                <w:sz w:val="28"/>
                <w:szCs w:val="28"/>
                <w:u w:val="single"/>
                <w:lang w:bidi="ar"/>
              </w:rPr>
              <w:t>oo</w:t>
            </w:r>
            <w:r w:rsidRPr="00F07B6F">
              <w:rPr>
                <w:rFonts w:ascii="Times New Roman" w:hAnsi="Times New Roman" w:cs="Times New Roman"/>
                <w:sz w:val="28"/>
                <w:szCs w:val="28"/>
                <w:lang w:bidi="ar"/>
              </w:rPr>
              <w:t>k </w:t>
            </w:r>
          </w:p>
        </w:tc>
        <w:tc>
          <w:tcPr>
            <w:tcW w:w="216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12453583" w14:textId="77777777" w:rsidR="00C2149B" w:rsidRPr="00F07B6F" w:rsidRDefault="00C2149B">
            <w:pPr>
              <w:spacing w:line="360" w:lineRule="auto"/>
              <w:rPr>
                <w:rFonts w:ascii="Times New Roman" w:hAnsi="Times New Roman" w:cs="Times New Roman"/>
                <w:sz w:val="28"/>
                <w:szCs w:val="28"/>
              </w:rPr>
            </w:pPr>
            <w:r w:rsidRPr="00F07B6F">
              <w:rPr>
                <w:rFonts w:ascii="Times New Roman" w:hAnsi="Times New Roman" w:cs="Times New Roman"/>
                <w:sz w:val="28"/>
                <w:szCs w:val="28"/>
                <w:lang w:bidi="ar"/>
              </w:rPr>
              <w:t>C. g</w:t>
            </w:r>
            <w:r w:rsidRPr="00F07B6F">
              <w:rPr>
                <w:rFonts w:ascii="Times New Roman" w:hAnsi="Times New Roman" w:cs="Times New Roman"/>
                <w:sz w:val="28"/>
                <w:szCs w:val="28"/>
                <w:u w:val="single"/>
                <w:lang w:bidi="ar"/>
              </w:rPr>
              <w:t>oo</w:t>
            </w:r>
            <w:r w:rsidRPr="00F07B6F">
              <w:rPr>
                <w:rFonts w:ascii="Times New Roman" w:hAnsi="Times New Roman" w:cs="Times New Roman"/>
                <w:sz w:val="28"/>
                <w:szCs w:val="28"/>
                <w:lang w:bidi="ar"/>
              </w:rPr>
              <w:t>d </w:t>
            </w:r>
          </w:p>
        </w:tc>
        <w:tc>
          <w:tcPr>
            <w:tcW w:w="216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0422A043" w14:textId="77777777" w:rsidR="00C2149B" w:rsidRPr="00F07B6F" w:rsidRDefault="00C2149B">
            <w:pPr>
              <w:spacing w:line="360" w:lineRule="auto"/>
              <w:rPr>
                <w:rFonts w:ascii="Times New Roman" w:hAnsi="Times New Roman" w:cs="Times New Roman"/>
                <w:sz w:val="28"/>
                <w:szCs w:val="28"/>
              </w:rPr>
            </w:pPr>
            <w:r w:rsidRPr="00F07B6F">
              <w:rPr>
                <w:rFonts w:ascii="Times New Roman" w:hAnsi="Times New Roman" w:cs="Times New Roman"/>
                <w:sz w:val="28"/>
                <w:szCs w:val="28"/>
                <w:lang w:bidi="ar"/>
              </w:rPr>
              <w:t>D. m</w:t>
            </w:r>
            <w:r w:rsidRPr="00F07B6F">
              <w:rPr>
                <w:rFonts w:ascii="Times New Roman" w:hAnsi="Times New Roman" w:cs="Times New Roman"/>
                <w:sz w:val="28"/>
                <w:szCs w:val="28"/>
                <w:u w:val="single"/>
                <w:lang w:bidi="ar"/>
              </w:rPr>
              <w:t>oo</w:t>
            </w:r>
            <w:r w:rsidRPr="00F07B6F">
              <w:rPr>
                <w:rFonts w:ascii="Times New Roman" w:hAnsi="Times New Roman" w:cs="Times New Roman"/>
                <w:sz w:val="28"/>
                <w:szCs w:val="28"/>
                <w:lang w:bidi="ar"/>
              </w:rPr>
              <w:t>n</w:t>
            </w:r>
          </w:p>
        </w:tc>
      </w:tr>
      <w:tr w:rsidR="00C2149B" w:rsidRPr="00F07B6F" w14:paraId="12FC94EA" w14:textId="77777777" w:rsidTr="00C2149B">
        <w:tc>
          <w:tcPr>
            <w:tcW w:w="2175"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7EDE2E59" w14:textId="77777777" w:rsidR="00C2149B" w:rsidRPr="00F07B6F" w:rsidRDefault="00C2149B">
            <w:pPr>
              <w:spacing w:line="360" w:lineRule="auto"/>
              <w:rPr>
                <w:rFonts w:ascii="Times New Roman" w:hAnsi="Times New Roman" w:cs="Times New Roman"/>
                <w:sz w:val="28"/>
                <w:szCs w:val="28"/>
              </w:rPr>
            </w:pPr>
            <w:r w:rsidRPr="00F07B6F">
              <w:rPr>
                <w:rFonts w:ascii="Times New Roman" w:hAnsi="Times New Roman" w:cs="Times New Roman"/>
                <w:sz w:val="28"/>
                <w:szCs w:val="28"/>
                <w:lang w:bidi="ar"/>
              </w:rPr>
              <w:t>3. A. S</w:t>
            </w:r>
            <w:r w:rsidRPr="00F07B6F">
              <w:rPr>
                <w:rFonts w:ascii="Times New Roman" w:hAnsi="Times New Roman" w:cs="Times New Roman"/>
                <w:sz w:val="28"/>
                <w:szCs w:val="28"/>
                <w:u w:val="single"/>
                <w:lang w:bidi="ar"/>
              </w:rPr>
              <w:t>u</w:t>
            </w:r>
            <w:r w:rsidRPr="00F07B6F">
              <w:rPr>
                <w:rFonts w:ascii="Times New Roman" w:hAnsi="Times New Roman" w:cs="Times New Roman"/>
                <w:sz w:val="28"/>
                <w:szCs w:val="28"/>
                <w:lang w:bidi="ar"/>
              </w:rPr>
              <w:t>nday </w:t>
            </w:r>
          </w:p>
        </w:tc>
        <w:tc>
          <w:tcPr>
            <w:tcW w:w="216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2CA50D83" w14:textId="77777777" w:rsidR="00C2149B" w:rsidRPr="00F07B6F" w:rsidRDefault="00C2149B">
            <w:pPr>
              <w:spacing w:line="360" w:lineRule="auto"/>
              <w:rPr>
                <w:rFonts w:ascii="Times New Roman" w:hAnsi="Times New Roman" w:cs="Times New Roman"/>
                <w:sz w:val="28"/>
                <w:szCs w:val="28"/>
              </w:rPr>
            </w:pPr>
            <w:r w:rsidRPr="00F07B6F">
              <w:rPr>
                <w:rFonts w:ascii="Times New Roman" w:hAnsi="Times New Roman" w:cs="Times New Roman"/>
                <w:sz w:val="28"/>
                <w:szCs w:val="28"/>
                <w:lang w:bidi="ar"/>
              </w:rPr>
              <w:t>B. c</w:t>
            </w:r>
            <w:r w:rsidRPr="00F07B6F">
              <w:rPr>
                <w:rFonts w:ascii="Times New Roman" w:hAnsi="Times New Roman" w:cs="Times New Roman"/>
                <w:sz w:val="28"/>
                <w:szCs w:val="28"/>
                <w:u w:val="single"/>
                <w:lang w:bidi="ar"/>
              </w:rPr>
              <w:t>o</w:t>
            </w:r>
            <w:r w:rsidRPr="00F07B6F">
              <w:rPr>
                <w:rFonts w:ascii="Times New Roman" w:hAnsi="Times New Roman" w:cs="Times New Roman"/>
                <w:sz w:val="28"/>
                <w:szCs w:val="28"/>
                <w:lang w:bidi="ar"/>
              </w:rPr>
              <w:t>me </w:t>
            </w:r>
          </w:p>
        </w:tc>
        <w:tc>
          <w:tcPr>
            <w:tcW w:w="216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530413C2" w14:textId="77777777" w:rsidR="00C2149B" w:rsidRPr="00F07B6F" w:rsidRDefault="00C2149B">
            <w:pPr>
              <w:spacing w:line="360" w:lineRule="auto"/>
              <w:rPr>
                <w:rFonts w:ascii="Times New Roman" w:hAnsi="Times New Roman" w:cs="Times New Roman"/>
                <w:sz w:val="28"/>
                <w:szCs w:val="28"/>
              </w:rPr>
            </w:pPr>
            <w:r w:rsidRPr="00F07B6F">
              <w:rPr>
                <w:rFonts w:ascii="Times New Roman" w:hAnsi="Times New Roman" w:cs="Times New Roman"/>
                <w:sz w:val="28"/>
                <w:szCs w:val="28"/>
                <w:lang w:bidi="ar"/>
              </w:rPr>
              <w:t>C. h</w:t>
            </w:r>
            <w:r w:rsidRPr="00F07B6F">
              <w:rPr>
                <w:rFonts w:ascii="Times New Roman" w:hAnsi="Times New Roman" w:cs="Times New Roman"/>
                <w:sz w:val="28"/>
                <w:szCs w:val="28"/>
                <w:u w:val="single"/>
                <w:lang w:bidi="ar"/>
              </w:rPr>
              <w:t>o</w:t>
            </w:r>
            <w:r w:rsidRPr="00F07B6F">
              <w:rPr>
                <w:rFonts w:ascii="Times New Roman" w:hAnsi="Times New Roman" w:cs="Times New Roman"/>
                <w:sz w:val="28"/>
                <w:szCs w:val="28"/>
                <w:lang w:bidi="ar"/>
              </w:rPr>
              <w:t>me</w:t>
            </w:r>
          </w:p>
        </w:tc>
        <w:tc>
          <w:tcPr>
            <w:tcW w:w="216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5E76EA04" w14:textId="77777777" w:rsidR="00C2149B" w:rsidRPr="00F07B6F" w:rsidRDefault="00C2149B">
            <w:pPr>
              <w:spacing w:line="360" w:lineRule="auto"/>
              <w:rPr>
                <w:rFonts w:ascii="Times New Roman" w:hAnsi="Times New Roman" w:cs="Times New Roman"/>
                <w:sz w:val="28"/>
                <w:szCs w:val="28"/>
              </w:rPr>
            </w:pPr>
            <w:r w:rsidRPr="00F07B6F">
              <w:rPr>
                <w:rFonts w:ascii="Times New Roman" w:hAnsi="Times New Roman" w:cs="Times New Roman"/>
                <w:sz w:val="28"/>
                <w:szCs w:val="28"/>
                <w:lang w:bidi="ar"/>
              </w:rPr>
              <w:t>D. s</w:t>
            </w:r>
            <w:r w:rsidRPr="00F07B6F">
              <w:rPr>
                <w:rFonts w:ascii="Times New Roman" w:hAnsi="Times New Roman" w:cs="Times New Roman"/>
                <w:sz w:val="28"/>
                <w:szCs w:val="28"/>
                <w:u w:val="single"/>
                <w:lang w:bidi="ar"/>
              </w:rPr>
              <w:t>o</w:t>
            </w:r>
            <w:r w:rsidRPr="00F07B6F">
              <w:rPr>
                <w:rFonts w:ascii="Times New Roman" w:hAnsi="Times New Roman" w:cs="Times New Roman"/>
                <w:sz w:val="28"/>
                <w:szCs w:val="28"/>
                <w:lang w:bidi="ar"/>
              </w:rPr>
              <w:t>me</w:t>
            </w:r>
          </w:p>
        </w:tc>
      </w:tr>
      <w:tr w:rsidR="00C2149B" w:rsidRPr="00F07B6F" w14:paraId="620A53D8" w14:textId="77777777" w:rsidTr="00C2149B">
        <w:tc>
          <w:tcPr>
            <w:tcW w:w="2175"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7EE99957" w14:textId="77777777" w:rsidR="00C2149B" w:rsidRPr="00F07B6F" w:rsidRDefault="00C2149B">
            <w:pPr>
              <w:spacing w:line="360" w:lineRule="auto"/>
              <w:rPr>
                <w:rFonts w:ascii="Times New Roman" w:hAnsi="Times New Roman" w:cs="Times New Roman"/>
                <w:sz w:val="28"/>
                <w:szCs w:val="28"/>
              </w:rPr>
            </w:pPr>
            <w:r w:rsidRPr="00F07B6F">
              <w:rPr>
                <w:rFonts w:ascii="Times New Roman" w:hAnsi="Times New Roman" w:cs="Times New Roman"/>
                <w:sz w:val="28"/>
                <w:szCs w:val="28"/>
                <w:lang w:bidi="ar"/>
              </w:rPr>
              <w:t>4. A. holid</w:t>
            </w:r>
            <w:r w:rsidRPr="00F07B6F">
              <w:rPr>
                <w:rFonts w:ascii="Times New Roman" w:hAnsi="Times New Roman" w:cs="Times New Roman"/>
                <w:sz w:val="28"/>
                <w:szCs w:val="28"/>
                <w:u w:val="single"/>
                <w:lang w:bidi="ar"/>
              </w:rPr>
              <w:t>a</w:t>
            </w:r>
            <w:r w:rsidRPr="00F07B6F">
              <w:rPr>
                <w:rFonts w:ascii="Times New Roman" w:hAnsi="Times New Roman" w:cs="Times New Roman"/>
                <w:sz w:val="28"/>
                <w:szCs w:val="28"/>
                <w:lang w:bidi="ar"/>
              </w:rPr>
              <w:t>y </w:t>
            </w:r>
          </w:p>
        </w:tc>
        <w:tc>
          <w:tcPr>
            <w:tcW w:w="216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62AC919E" w14:textId="77777777" w:rsidR="00C2149B" w:rsidRPr="00F07B6F" w:rsidRDefault="00C2149B">
            <w:pPr>
              <w:spacing w:line="360" w:lineRule="auto"/>
              <w:rPr>
                <w:rFonts w:ascii="Times New Roman" w:hAnsi="Times New Roman" w:cs="Times New Roman"/>
                <w:sz w:val="28"/>
                <w:szCs w:val="28"/>
              </w:rPr>
            </w:pPr>
            <w:r w:rsidRPr="00F07B6F">
              <w:rPr>
                <w:rFonts w:ascii="Times New Roman" w:hAnsi="Times New Roman" w:cs="Times New Roman"/>
                <w:sz w:val="28"/>
                <w:szCs w:val="28"/>
                <w:lang w:bidi="ar"/>
              </w:rPr>
              <w:t>B. m</w:t>
            </w:r>
            <w:r w:rsidRPr="00F07B6F">
              <w:rPr>
                <w:rFonts w:ascii="Times New Roman" w:hAnsi="Times New Roman" w:cs="Times New Roman"/>
                <w:sz w:val="28"/>
                <w:szCs w:val="28"/>
                <w:u w:val="single"/>
                <w:lang w:bidi="ar"/>
              </w:rPr>
              <w:t>a</w:t>
            </w:r>
            <w:r w:rsidRPr="00F07B6F">
              <w:rPr>
                <w:rFonts w:ascii="Times New Roman" w:hAnsi="Times New Roman" w:cs="Times New Roman"/>
                <w:sz w:val="28"/>
                <w:szCs w:val="28"/>
                <w:lang w:bidi="ar"/>
              </w:rPr>
              <w:t>ny </w:t>
            </w:r>
          </w:p>
        </w:tc>
        <w:tc>
          <w:tcPr>
            <w:tcW w:w="216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115B53B6" w14:textId="77777777" w:rsidR="00C2149B" w:rsidRPr="00F07B6F" w:rsidRDefault="00C2149B">
            <w:pPr>
              <w:spacing w:line="360" w:lineRule="auto"/>
              <w:rPr>
                <w:rFonts w:ascii="Times New Roman" w:hAnsi="Times New Roman" w:cs="Times New Roman"/>
                <w:sz w:val="28"/>
                <w:szCs w:val="28"/>
              </w:rPr>
            </w:pPr>
            <w:r w:rsidRPr="00F07B6F">
              <w:rPr>
                <w:rFonts w:ascii="Times New Roman" w:hAnsi="Times New Roman" w:cs="Times New Roman"/>
                <w:sz w:val="28"/>
                <w:szCs w:val="28"/>
                <w:lang w:bidi="ar"/>
              </w:rPr>
              <w:t>C. st</w:t>
            </w:r>
            <w:r w:rsidRPr="00F07B6F">
              <w:rPr>
                <w:rFonts w:ascii="Times New Roman" w:hAnsi="Times New Roman" w:cs="Times New Roman"/>
                <w:sz w:val="28"/>
                <w:szCs w:val="28"/>
                <w:u w:val="single"/>
                <w:lang w:bidi="ar"/>
              </w:rPr>
              <w:t>a</w:t>
            </w:r>
            <w:r w:rsidRPr="00F07B6F">
              <w:rPr>
                <w:rFonts w:ascii="Times New Roman" w:hAnsi="Times New Roman" w:cs="Times New Roman"/>
                <w:sz w:val="28"/>
                <w:szCs w:val="28"/>
                <w:lang w:bidi="ar"/>
              </w:rPr>
              <w:t>y </w:t>
            </w:r>
          </w:p>
        </w:tc>
        <w:tc>
          <w:tcPr>
            <w:tcW w:w="216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77A72383" w14:textId="77777777" w:rsidR="00C2149B" w:rsidRPr="00F07B6F" w:rsidRDefault="00C2149B">
            <w:pPr>
              <w:spacing w:line="360" w:lineRule="auto"/>
              <w:rPr>
                <w:rFonts w:ascii="Times New Roman" w:hAnsi="Times New Roman" w:cs="Times New Roman"/>
                <w:sz w:val="28"/>
                <w:szCs w:val="28"/>
              </w:rPr>
            </w:pPr>
            <w:r w:rsidRPr="00F07B6F">
              <w:rPr>
                <w:rFonts w:ascii="Times New Roman" w:hAnsi="Times New Roman" w:cs="Times New Roman"/>
                <w:sz w:val="28"/>
                <w:szCs w:val="28"/>
                <w:lang w:bidi="ar"/>
              </w:rPr>
              <w:t>D. d</w:t>
            </w:r>
            <w:r w:rsidRPr="00F07B6F">
              <w:rPr>
                <w:rFonts w:ascii="Times New Roman" w:hAnsi="Times New Roman" w:cs="Times New Roman"/>
                <w:sz w:val="28"/>
                <w:szCs w:val="28"/>
                <w:u w:val="single"/>
                <w:lang w:bidi="ar"/>
              </w:rPr>
              <w:t>a</w:t>
            </w:r>
            <w:r w:rsidRPr="00F07B6F">
              <w:rPr>
                <w:rFonts w:ascii="Times New Roman" w:hAnsi="Times New Roman" w:cs="Times New Roman"/>
                <w:sz w:val="28"/>
                <w:szCs w:val="28"/>
                <w:lang w:bidi="ar"/>
              </w:rPr>
              <w:t>te</w:t>
            </w:r>
          </w:p>
        </w:tc>
      </w:tr>
    </w:tbl>
    <w:p w14:paraId="413F7E07" w14:textId="77777777" w:rsidR="00C2149B" w:rsidRPr="00F07B6F" w:rsidRDefault="00C2149B" w:rsidP="00C2149B">
      <w:pPr>
        <w:pStyle w:val="ThngthngWeb"/>
        <w:shd w:val="clear" w:color="auto" w:fill="FFFFFF"/>
        <w:spacing w:before="0" w:beforeAutospacing="0" w:after="0" w:afterAutospacing="0" w:line="360" w:lineRule="auto"/>
        <w:rPr>
          <w:sz w:val="28"/>
          <w:szCs w:val="28"/>
        </w:rPr>
      </w:pPr>
      <w:r w:rsidRPr="00F07B6F">
        <w:rPr>
          <w:rStyle w:val="Manh"/>
          <w:rFonts w:eastAsia="MS Mincho"/>
          <w:sz w:val="28"/>
          <w:szCs w:val="28"/>
          <w:shd w:val="clear" w:color="auto" w:fill="FFFFFF"/>
        </w:rPr>
        <w:t>III. Điền chữ cái thích hợp vào chỗ trống</w:t>
      </w:r>
    </w:p>
    <w:p w14:paraId="3BD2B659" w14:textId="77777777" w:rsidR="00C2149B" w:rsidRPr="00F07B6F" w:rsidRDefault="00C2149B" w:rsidP="00C2149B">
      <w:pPr>
        <w:pStyle w:val="ThngthngWeb"/>
        <w:shd w:val="clear" w:color="auto" w:fill="FFFFFF"/>
        <w:spacing w:before="0" w:beforeAutospacing="0" w:after="0" w:afterAutospacing="0" w:line="360" w:lineRule="auto"/>
        <w:rPr>
          <w:sz w:val="28"/>
          <w:szCs w:val="28"/>
        </w:rPr>
      </w:pPr>
      <w:r w:rsidRPr="00F07B6F">
        <w:rPr>
          <w:sz w:val="28"/>
          <w:szCs w:val="28"/>
          <w:shd w:val="clear" w:color="auto" w:fill="FFFFFF"/>
        </w:rPr>
        <w:t>1. N_ce t_ see _ou again.</w:t>
      </w:r>
    </w:p>
    <w:p w14:paraId="1DAA4C13" w14:textId="77777777" w:rsidR="00C2149B" w:rsidRPr="00F07B6F" w:rsidRDefault="00C2149B" w:rsidP="00C2149B">
      <w:pPr>
        <w:pStyle w:val="ThngthngWeb"/>
        <w:shd w:val="clear" w:color="auto" w:fill="FFFFFF"/>
        <w:spacing w:before="0" w:beforeAutospacing="0" w:after="0" w:afterAutospacing="0" w:line="360" w:lineRule="auto"/>
        <w:rPr>
          <w:sz w:val="28"/>
          <w:szCs w:val="28"/>
        </w:rPr>
      </w:pPr>
      <w:r w:rsidRPr="00F07B6F">
        <w:rPr>
          <w:sz w:val="28"/>
          <w:szCs w:val="28"/>
          <w:shd w:val="clear" w:color="auto" w:fill="FFFFFF"/>
        </w:rPr>
        <w:t>2. She is a p_p_ _ in Cau Giau primary.</w:t>
      </w:r>
    </w:p>
    <w:p w14:paraId="29354347" w14:textId="77777777" w:rsidR="00C2149B" w:rsidRPr="00F07B6F" w:rsidRDefault="00C2149B" w:rsidP="00C2149B">
      <w:pPr>
        <w:pStyle w:val="ThngthngWeb"/>
        <w:shd w:val="clear" w:color="auto" w:fill="FFFFFF"/>
        <w:spacing w:before="0" w:beforeAutospacing="0" w:after="0" w:afterAutospacing="0" w:line="360" w:lineRule="auto"/>
        <w:rPr>
          <w:sz w:val="28"/>
          <w:szCs w:val="28"/>
        </w:rPr>
      </w:pPr>
      <w:r w:rsidRPr="00F07B6F">
        <w:rPr>
          <w:sz w:val="28"/>
          <w:szCs w:val="28"/>
          <w:shd w:val="clear" w:color="auto" w:fill="FFFFFF"/>
        </w:rPr>
        <w:lastRenderedPageBreak/>
        <w:t>3. W_ere a_ _ you f_om? - I am from Ha Noi.</w:t>
      </w:r>
    </w:p>
    <w:p w14:paraId="7B62D47B" w14:textId="77777777" w:rsidR="00C2149B" w:rsidRPr="00F07B6F" w:rsidRDefault="00C2149B" w:rsidP="00C2149B">
      <w:pPr>
        <w:pStyle w:val="ThngthngWeb"/>
        <w:shd w:val="clear" w:color="auto" w:fill="FFFFFF"/>
        <w:spacing w:before="0" w:beforeAutospacing="0" w:after="0" w:afterAutospacing="0" w:line="360" w:lineRule="auto"/>
        <w:rPr>
          <w:sz w:val="28"/>
          <w:szCs w:val="28"/>
        </w:rPr>
      </w:pPr>
      <w:r w:rsidRPr="00F07B6F">
        <w:rPr>
          <w:sz w:val="28"/>
          <w:szCs w:val="28"/>
          <w:shd w:val="clear" w:color="auto" w:fill="FFFFFF"/>
        </w:rPr>
        <w:t>4. T_ _ay is W_dn_sd_y.</w:t>
      </w:r>
    </w:p>
    <w:p w14:paraId="197E5CC9" w14:textId="77777777" w:rsidR="00C2149B" w:rsidRPr="00F07B6F" w:rsidRDefault="00C2149B" w:rsidP="00C2149B">
      <w:pPr>
        <w:pStyle w:val="ThngthngWeb"/>
        <w:shd w:val="clear" w:color="auto" w:fill="FFFFFF"/>
        <w:spacing w:before="0" w:beforeAutospacing="0" w:after="0" w:afterAutospacing="0" w:line="360" w:lineRule="auto"/>
        <w:rPr>
          <w:sz w:val="28"/>
          <w:szCs w:val="28"/>
        </w:rPr>
      </w:pPr>
      <w:r w:rsidRPr="00F07B6F">
        <w:rPr>
          <w:sz w:val="28"/>
          <w:szCs w:val="28"/>
          <w:shd w:val="clear" w:color="auto" w:fill="FFFFFF"/>
        </w:rPr>
        <w:t>5. I'm f_ne, tha_ _ you.</w:t>
      </w:r>
    </w:p>
    <w:p w14:paraId="1FBA464A" w14:textId="77777777" w:rsidR="00C2149B" w:rsidRPr="00F07B6F" w:rsidRDefault="00C2149B" w:rsidP="00C2149B">
      <w:pPr>
        <w:pStyle w:val="ThngthngWeb"/>
        <w:shd w:val="clear" w:color="auto" w:fill="FFFFFF"/>
        <w:spacing w:before="0" w:beforeAutospacing="0" w:after="0" w:afterAutospacing="0" w:line="360" w:lineRule="auto"/>
        <w:rPr>
          <w:sz w:val="28"/>
          <w:szCs w:val="28"/>
        </w:rPr>
      </w:pPr>
      <w:r w:rsidRPr="00F07B6F">
        <w:rPr>
          <w:sz w:val="28"/>
          <w:szCs w:val="28"/>
          <w:shd w:val="clear" w:color="auto" w:fill="FFFFFF"/>
        </w:rPr>
        <w:t>6. My br_ thday is in De_ _mber.</w:t>
      </w:r>
    </w:p>
    <w:p w14:paraId="4827525C" w14:textId="77777777" w:rsidR="00B05DF8" w:rsidRPr="00F07B6F" w:rsidRDefault="00B05DF8" w:rsidP="00B05DF8">
      <w:pPr>
        <w:pStyle w:val="ThngthngWeb"/>
        <w:shd w:val="clear" w:color="auto" w:fill="FFFFFF"/>
        <w:spacing w:before="0" w:beforeAutospacing="0" w:after="0" w:afterAutospacing="0" w:line="360" w:lineRule="auto"/>
        <w:rPr>
          <w:sz w:val="28"/>
          <w:szCs w:val="28"/>
        </w:rPr>
      </w:pPr>
      <w:r w:rsidRPr="00F07B6F">
        <w:rPr>
          <w:rStyle w:val="Manh"/>
          <w:rFonts w:eastAsia="MS Mincho"/>
          <w:sz w:val="28"/>
          <w:szCs w:val="28"/>
          <w:shd w:val="clear" w:color="auto" w:fill="FFFFFF"/>
        </w:rPr>
        <w:t>IV. Hoàn thành hội thoại dựa vào các từ cho trước. </w:t>
      </w:r>
    </w:p>
    <w:p w14:paraId="278F6638" w14:textId="77777777" w:rsidR="00B05DF8" w:rsidRPr="00F07B6F" w:rsidRDefault="00B05DF8" w:rsidP="00B05DF8">
      <w:pPr>
        <w:pStyle w:val="ThngthngWeb"/>
        <w:shd w:val="clear" w:color="auto" w:fill="FFFFFF"/>
        <w:spacing w:before="0" w:beforeAutospacing="0" w:after="0" w:afterAutospacing="0" w:line="360" w:lineRule="auto"/>
        <w:rPr>
          <w:sz w:val="28"/>
          <w:szCs w:val="28"/>
        </w:rPr>
      </w:pPr>
      <w:r w:rsidRPr="00F07B6F">
        <w:rPr>
          <w:rStyle w:val="Manh"/>
          <w:rFonts w:eastAsia="MS Mincho"/>
          <w:sz w:val="28"/>
          <w:szCs w:val="28"/>
          <w:shd w:val="clear" w:color="auto" w:fill="FFFFFF"/>
        </w:rPr>
        <w:t>Do; name; and; sing; meet;</w:t>
      </w:r>
    </w:p>
    <w:p w14:paraId="4351412B" w14:textId="77777777" w:rsidR="00B05DF8" w:rsidRPr="00F07B6F" w:rsidRDefault="00B05DF8" w:rsidP="00B05DF8">
      <w:pPr>
        <w:pStyle w:val="ThngthngWeb"/>
        <w:shd w:val="clear" w:color="auto" w:fill="FFFFFF"/>
        <w:spacing w:before="0" w:beforeAutospacing="0" w:after="0" w:afterAutospacing="0" w:line="360" w:lineRule="auto"/>
        <w:rPr>
          <w:sz w:val="28"/>
          <w:szCs w:val="28"/>
        </w:rPr>
      </w:pPr>
      <w:r w:rsidRPr="00F07B6F">
        <w:rPr>
          <w:sz w:val="28"/>
          <w:szCs w:val="28"/>
          <w:shd w:val="clear" w:color="auto" w:fill="FFFFFF"/>
        </w:rPr>
        <w:t>Anna: Hi. I’m Anna. What’s your (1) ___________?</w:t>
      </w:r>
    </w:p>
    <w:p w14:paraId="1F3DEBC2" w14:textId="77777777" w:rsidR="00B05DF8" w:rsidRPr="00F07B6F" w:rsidRDefault="00B05DF8" w:rsidP="00B05DF8">
      <w:pPr>
        <w:pStyle w:val="ThngthngWeb"/>
        <w:shd w:val="clear" w:color="auto" w:fill="FFFFFF"/>
        <w:spacing w:before="0" w:beforeAutospacing="0" w:after="0" w:afterAutospacing="0" w:line="360" w:lineRule="auto"/>
        <w:rPr>
          <w:sz w:val="28"/>
          <w:szCs w:val="28"/>
        </w:rPr>
      </w:pPr>
      <w:r w:rsidRPr="00F07B6F">
        <w:rPr>
          <w:sz w:val="28"/>
          <w:szCs w:val="28"/>
          <w:shd w:val="clear" w:color="auto" w:fill="FFFFFF"/>
        </w:rPr>
        <w:t>Tom: My name is Tom. Nice to meet you.</w:t>
      </w:r>
    </w:p>
    <w:p w14:paraId="258A42DA" w14:textId="77777777" w:rsidR="00B05DF8" w:rsidRPr="00F07B6F" w:rsidRDefault="00B05DF8" w:rsidP="00B05DF8">
      <w:pPr>
        <w:pStyle w:val="ThngthngWeb"/>
        <w:shd w:val="clear" w:color="auto" w:fill="FFFFFF"/>
        <w:spacing w:before="0" w:beforeAutospacing="0" w:after="0" w:afterAutospacing="0" w:line="360" w:lineRule="auto"/>
        <w:rPr>
          <w:sz w:val="28"/>
          <w:szCs w:val="28"/>
        </w:rPr>
      </w:pPr>
      <w:r w:rsidRPr="00F07B6F">
        <w:rPr>
          <w:sz w:val="28"/>
          <w:szCs w:val="28"/>
          <w:shd w:val="clear" w:color="auto" w:fill="FFFFFF"/>
        </w:rPr>
        <w:t>Anna: Nice to (</w:t>
      </w:r>
      <w:proofErr w:type="gramStart"/>
      <w:r w:rsidRPr="00F07B6F">
        <w:rPr>
          <w:sz w:val="28"/>
          <w:szCs w:val="28"/>
          <w:shd w:val="clear" w:color="auto" w:fill="FFFFFF"/>
        </w:rPr>
        <w:t>2)_</w:t>
      </w:r>
      <w:proofErr w:type="gramEnd"/>
      <w:r w:rsidRPr="00F07B6F">
        <w:rPr>
          <w:sz w:val="28"/>
          <w:szCs w:val="28"/>
          <w:shd w:val="clear" w:color="auto" w:fill="FFFFFF"/>
        </w:rPr>
        <w:t>______you, too.</w:t>
      </w:r>
    </w:p>
    <w:p w14:paraId="443362B6" w14:textId="77777777" w:rsidR="00B05DF8" w:rsidRPr="00F07B6F" w:rsidRDefault="00B05DF8" w:rsidP="00B05DF8">
      <w:pPr>
        <w:pStyle w:val="ThngthngWeb"/>
        <w:shd w:val="clear" w:color="auto" w:fill="FFFFFF"/>
        <w:spacing w:before="0" w:beforeAutospacing="0" w:after="0" w:afterAutospacing="0" w:line="360" w:lineRule="auto"/>
        <w:rPr>
          <w:sz w:val="28"/>
          <w:szCs w:val="28"/>
        </w:rPr>
      </w:pPr>
      <w:r w:rsidRPr="00F07B6F">
        <w:rPr>
          <w:sz w:val="28"/>
          <w:szCs w:val="28"/>
          <w:shd w:val="clear" w:color="auto" w:fill="FFFFFF"/>
        </w:rPr>
        <w:t>Tom: What is your nationality?</w:t>
      </w:r>
    </w:p>
    <w:p w14:paraId="025EBED5" w14:textId="77777777" w:rsidR="00B05DF8" w:rsidRPr="00F07B6F" w:rsidRDefault="00B05DF8" w:rsidP="00B05DF8">
      <w:pPr>
        <w:pStyle w:val="ThngthngWeb"/>
        <w:shd w:val="clear" w:color="auto" w:fill="FFFFFF"/>
        <w:spacing w:before="0" w:beforeAutospacing="0" w:after="0" w:afterAutospacing="0" w:line="360" w:lineRule="auto"/>
        <w:rPr>
          <w:sz w:val="28"/>
          <w:szCs w:val="28"/>
        </w:rPr>
      </w:pPr>
      <w:r w:rsidRPr="00F07B6F">
        <w:rPr>
          <w:sz w:val="28"/>
          <w:szCs w:val="28"/>
          <w:shd w:val="clear" w:color="auto" w:fill="FFFFFF"/>
        </w:rPr>
        <w:t>Anna: I’m English. (3) ___________ you?</w:t>
      </w:r>
    </w:p>
    <w:p w14:paraId="07CB9546" w14:textId="77777777" w:rsidR="00B05DF8" w:rsidRPr="00F07B6F" w:rsidRDefault="00B05DF8" w:rsidP="00B05DF8">
      <w:pPr>
        <w:pStyle w:val="ThngthngWeb"/>
        <w:shd w:val="clear" w:color="auto" w:fill="FFFFFF"/>
        <w:spacing w:before="0" w:beforeAutospacing="0" w:after="0" w:afterAutospacing="0" w:line="360" w:lineRule="auto"/>
        <w:rPr>
          <w:sz w:val="28"/>
          <w:szCs w:val="28"/>
        </w:rPr>
      </w:pPr>
      <w:r w:rsidRPr="00F07B6F">
        <w:rPr>
          <w:sz w:val="28"/>
          <w:szCs w:val="28"/>
          <w:shd w:val="clear" w:color="auto" w:fill="FFFFFF"/>
        </w:rPr>
        <w:t>Tom: I’m American. Can you (4) _______ any English songs?</w:t>
      </w:r>
    </w:p>
    <w:p w14:paraId="282A5222" w14:textId="77777777" w:rsidR="00B05DF8" w:rsidRPr="00F07B6F" w:rsidRDefault="00B05DF8" w:rsidP="00B05DF8">
      <w:pPr>
        <w:pStyle w:val="ThngthngWeb"/>
        <w:shd w:val="clear" w:color="auto" w:fill="FFFFFF"/>
        <w:spacing w:before="0" w:beforeAutospacing="0" w:after="0" w:afterAutospacing="0" w:line="360" w:lineRule="auto"/>
        <w:rPr>
          <w:sz w:val="28"/>
          <w:szCs w:val="28"/>
        </w:rPr>
      </w:pPr>
      <w:r w:rsidRPr="00F07B6F">
        <w:rPr>
          <w:sz w:val="28"/>
          <w:szCs w:val="28"/>
          <w:shd w:val="clear" w:color="auto" w:fill="FFFFFF"/>
        </w:rPr>
        <w:t>Anna: Yes, I can. I can sing and dance. Do you like playing the piano?</w:t>
      </w:r>
    </w:p>
    <w:p w14:paraId="7A9DB98E" w14:textId="77777777" w:rsidR="00B05DF8" w:rsidRPr="00F07B6F" w:rsidRDefault="00B05DF8" w:rsidP="00B05DF8">
      <w:pPr>
        <w:pStyle w:val="ThngthngWeb"/>
        <w:shd w:val="clear" w:color="auto" w:fill="FFFFFF"/>
        <w:spacing w:before="0" w:beforeAutospacing="0" w:after="0" w:afterAutospacing="0" w:line="360" w:lineRule="auto"/>
        <w:rPr>
          <w:sz w:val="28"/>
          <w:szCs w:val="28"/>
        </w:rPr>
      </w:pPr>
      <w:r w:rsidRPr="00F07B6F">
        <w:rPr>
          <w:sz w:val="28"/>
          <w:szCs w:val="28"/>
          <w:shd w:val="clear" w:color="auto" w:fill="FFFFFF"/>
        </w:rPr>
        <w:t>Tom: Yes, I (5) ___________. I want to learn to play it.</w:t>
      </w:r>
    </w:p>
    <w:p w14:paraId="0FE47E07" w14:textId="77777777" w:rsidR="00B05DF8" w:rsidRPr="00F07B6F" w:rsidRDefault="00B05DF8" w:rsidP="00B05DF8">
      <w:pPr>
        <w:pStyle w:val="ThngthngWeb"/>
        <w:shd w:val="clear" w:color="auto" w:fill="FFFFFF"/>
        <w:spacing w:before="0" w:beforeAutospacing="0" w:after="0" w:afterAutospacing="0" w:line="360" w:lineRule="auto"/>
        <w:rPr>
          <w:sz w:val="28"/>
          <w:szCs w:val="28"/>
        </w:rPr>
      </w:pPr>
      <w:r w:rsidRPr="00F07B6F">
        <w:rPr>
          <w:sz w:val="28"/>
          <w:szCs w:val="28"/>
          <w:shd w:val="clear" w:color="auto" w:fill="FFFFFF"/>
        </w:rPr>
        <w:t>Anna:  I can teach you.</w:t>
      </w:r>
    </w:p>
    <w:p w14:paraId="4BC390F5" w14:textId="77777777" w:rsidR="00B05DF8" w:rsidRPr="00F07B6F" w:rsidRDefault="00B05DF8" w:rsidP="00B05DF8">
      <w:pPr>
        <w:pStyle w:val="ThngthngWeb"/>
        <w:shd w:val="clear" w:color="auto" w:fill="FFFFFF"/>
        <w:spacing w:before="0" w:beforeAutospacing="0" w:after="0" w:afterAutospacing="0" w:line="360" w:lineRule="auto"/>
        <w:rPr>
          <w:sz w:val="28"/>
          <w:szCs w:val="28"/>
        </w:rPr>
      </w:pPr>
      <w:r w:rsidRPr="00F07B6F">
        <w:rPr>
          <w:sz w:val="28"/>
          <w:szCs w:val="28"/>
          <w:shd w:val="clear" w:color="auto" w:fill="FFFFFF"/>
        </w:rPr>
        <w:t>Tom: That’s great.</w:t>
      </w:r>
    </w:p>
    <w:p w14:paraId="289CEC9C" w14:textId="77777777" w:rsidR="00B05DF8" w:rsidRPr="00F07B6F" w:rsidRDefault="00B05DF8" w:rsidP="00B05DF8">
      <w:pPr>
        <w:pStyle w:val="ThngthngWeb"/>
        <w:shd w:val="clear" w:color="auto" w:fill="FFFFFF"/>
        <w:spacing w:before="0" w:beforeAutospacing="0" w:after="0" w:afterAutospacing="0" w:line="360" w:lineRule="auto"/>
        <w:rPr>
          <w:rStyle w:val="Manh"/>
          <w:rFonts w:eastAsia="MS Mincho"/>
          <w:sz w:val="28"/>
          <w:szCs w:val="28"/>
          <w:shd w:val="clear" w:color="auto" w:fill="FFFFFF"/>
        </w:rPr>
      </w:pPr>
    </w:p>
    <w:p w14:paraId="272DDBD7" w14:textId="77777777" w:rsidR="00B05DF8" w:rsidRPr="00F07B6F" w:rsidRDefault="00B05DF8" w:rsidP="00C2149B">
      <w:pPr>
        <w:pStyle w:val="u3"/>
        <w:keepNext w:val="0"/>
        <w:keepLines w:val="0"/>
        <w:widowControl/>
        <w:spacing w:line="360" w:lineRule="auto"/>
        <w:jc w:val="both"/>
        <w:rPr>
          <w:rFonts w:ascii="Times New Roman" w:eastAsia="SimSun" w:hAnsi="Times New Roman"/>
          <w:sz w:val="28"/>
          <w:szCs w:val="28"/>
        </w:rPr>
      </w:pPr>
    </w:p>
    <w:p w14:paraId="25577F4E" w14:textId="77777777" w:rsidR="00B05DF8" w:rsidRPr="00F07B6F" w:rsidRDefault="00B05DF8" w:rsidP="00C2149B">
      <w:pPr>
        <w:pStyle w:val="u3"/>
        <w:keepNext w:val="0"/>
        <w:keepLines w:val="0"/>
        <w:widowControl/>
        <w:spacing w:line="360" w:lineRule="auto"/>
        <w:jc w:val="both"/>
        <w:rPr>
          <w:rFonts w:ascii="Times New Roman" w:eastAsia="SimSun" w:hAnsi="Times New Roman"/>
          <w:sz w:val="28"/>
          <w:szCs w:val="28"/>
        </w:rPr>
      </w:pPr>
    </w:p>
    <w:p w14:paraId="28BB8FA8" w14:textId="77777777" w:rsidR="00B05DF8" w:rsidRPr="00F07B6F" w:rsidRDefault="00B05DF8" w:rsidP="00C2149B">
      <w:pPr>
        <w:pStyle w:val="u3"/>
        <w:keepNext w:val="0"/>
        <w:keepLines w:val="0"/>
        <w:widowControl/>
        <w:spacing w:line="360" w:lineRule="auto"/>
        <w:jc w:val="both"/>
        <w:rPr>
          <w:rFonts w:ascii="Times New Roman" w:eastAsia="SimSun" w:hAnsi="Times New Roman"/>
          <w:sz w:val="28"/>
          <w:szCs w:val="28"/>
        </w:rPr>
      </w:pPr>
    </w:p>
    <w:p w14:paraId="3E82DBF9" w14:textId="77777777" w:rsidR="00B05DF8" w:rsidRPr="00F07B6F" w:rsidRDefault="00B05DF8" w:rsidP="00C2149B">
      <w:pPr>
        <w:pStyle w:val="u3"/>
        <w:keepNext w:val="0"/>
        <w:keepLines w:val="0"/>
        <w:widowControl/>
        <w:spacing w:line="360" w:lineRule="auto"/>
        <w:jc w:val="both"/>
        <w:rPr>
          <w:rFonts w:ascii="Times New Roman" w:eastAsia="SimSun" w:hAnsi="Times New Roman"/>
          <w:sz w:val="28"/>
          <w:szCs w:val="28"/>
        </w:rPr>
      </w:pPr>
    </w:p>
    <w:p w14:paraId="3D3DC549" w14:textId="77777777" w:rsidR="00B05DF8" w:rsidRPr="00F07B6F" w:rsidRDefault="00B05DF8" w:rsidP="00C2149B">
      <w:pPr>
        <w:pStyle w:val="u3"/>
        <w:keepNext w:val="0"/>
        <w:keepLines w:val="0"/>
        <w:widowControl/>
        <w:spacing w:line="360" w:lineRule="auto"/>
        <w:jc w:val="both"/>
        <w:rPr>
          <w:rFonts w:ascii="Times New Roman" w:eastAsia="SimSun" w:hAnsi="Times New Roman"/>
          <w:sz w:val="28"/>
          <w:szCs w:val="28"/>
        </w:rPr>
      </w:pPr>
    </w:p>
    <w:p w14:paraId="05C65598" w14:textId="77777777" w:rsidR="00B05DF8" w:rsidRPr="00F07B6F" w:rsidRDefault="00B05DF8" w:rsidP="00C2149B">
      <w:pPr>
        <w:pStyle w:val="u3"/>
        <w:keepNext w:val="0"/>
        <w:keepLines w:val="0"/>
        <w:widowControl/>
        <w:spacing w:line="360" w:lineRule="auto"/>
        <w:jc w:val="both"/>
        <w:rPr>
          <w:rFonts w:ascii="Times New Roman" w:eastAsia="SimSun" w:hAnsi="Times New Roman"/>
          <w:sz w:val="28"/>
          <w:szCs w:val="28"/>
        </w:rPr>
      </w:pPr>
    </w:p>
    <w:p w14:paraId="24CE540E" w14:textId="77777777" w:rsidR="00B05DF8" w:rsidRPr="00F07B6F" w:rsidRDefault="00B05DF8" w:rsidP="00C2149B">
      <w:pPr>
        <w:pStyle w:val="u3"/>
        <w:keepNext w:val="0"/>
        <w:keepLines w:val="0"/>
        <w:widowControl/>
        <w:spacing w:line="360" w:lineRule="auto"/>
        <w:jc w:val="both"/>
        <w:rPr>
          <w:rFonts w:ascii="Times New Roman" w:eastAsia="SimSun" w:hAnsi="Times New Roman"/>
          <w:sz w:val="28"/>
          <w:szCs w:val="28"/>
        </w:rPr>
      </w:pPr>
    </w:p>
    <w:tbl>
      <w:tblPr>
        <w:tblW w:w="0" w:type="auto"/>
        <w:tblInd w:w="108" w:type="dxa"/>
        <w:tblLook w:val="04A0" w:firstRow="1" w:lastRow="0" w:firstColumn="1" w:lastColumn="0" w:noHBand="0" w:noVBand="1"/>
      </w:tblPr>
      <w:tblGrid>
        <w:gridCol w:w="3602"/>
        <w:gridCol w:w="5182"/>
      </w:tblGrid>
      <w:tr w:rsidR="00B05DF8" w:rsidRPr="00F07B6F" w14:paraId="3BE5522C" w14:textId="77777777" w:rsidTr="00B712FD">
        <w:tc>
          <w:tcPr>
            <w:tcW w:w="3602" w:type="dxa"/>
          </w:tcPr>
          <w:p w14:paraId="1A7B5A88" w14:textId="77777777" w:rsidR="00B05DF8" w:rsidRPr="00F07B6F" w:rsidRDefault="00B05DF8" w:rsidP="00B712FD">
            <w:pPr>
              <w:spacing w:after="200"/>
              <w:jc w:val="center"/>
              <w:rPr>
                <w:rFonts w:ascii="Times New Roman" w:eastAsia="Calibri" w:hAnsi="Times New Roman" w:cs="Times New Roman"/>
                <w:b/>
                <w:bCs/>
                <w:sz w:val="28"/>
                <w:szCs w:val="28"/>
                <w:lang w:val="fr-FR"/>
              </w:rPr>
            </w:pPr>
            <w:r w:rsidRPr="00F07B6F">
              <w:rPr>
                <w:rFonts w:ascii="Times New Roman" w:eastAsia="Calibri" w:hAnsi="Times New Roman" w:cs="Times New Roman"/>
                <w:b/>
                <w:bCs/>
                <w:sz w:val="28"/>
                <w:szCs w:val="28"/>
                <w:lang w:val="fr-FR"/>
              </w:rPr>
              <w:t>PHÒNG GD&amp; ĐT</w:t>
            </w:r>
          </w:p>
          <w:p w14:paraId="094CC4CA" w14:textId="77777777" w:rsidR="00B05DF8" w:rsidRPr="00F07B6F" w:rsidRDefault="00B05DF8" w:rsidP="00B712FD">
            <w:pPr>
              <w:spacing w:after="200"/>
              <w:jc w:val="center"/>
              <w:rPr>
                <w:rFonts w:ascii="Times New Roman" w:eastAsia="Calibri" w:hAnsi="Times New Roman" w:cs="Times New Roman"/>
                <w:b/>
                <w:bCs/>
                <w:sz w:val="28"/>
                <w:szCs w:val="28"/>
                <w:lang w:val="fr-FR"/>
              </w:rPr>
            </w:pPr>
            <w:r w:rsidRPr="00F07B6F">
              <w:rPr>
                <w:rFonts w:ascii="Times New Roman" w:eastAsia="Calibri" w:hAnsi="Times New Roman" w:cs="Times New Roman"/>
                <w:b/>
                <w:bCs/>
                <w:sz w:val="28"/>
                <w:szCs w:val="28"/>
                <w:lang w:val="fr-FR"/>
              </w:rPr>
              <w:t>TRƯỜNG TIỂU HỌC…….</w:t>
            </w:r>
          </w:p>
          <w:p w14:paraId="61262165" w14:textId="77777777" w:rsidR="00B05DF8" w:rsidRPr="00F07B6F" w:rsidRDefault="00B05DF8" w:rsidP="00B712FD">
            <w:pPr>
              <w:spacing w:after="200"/>
              <w:rPr>
                <w:rFonts w:ascii="Times New Roman" w:eastAsia="Calibri" w:hAnsi="Times New Roman" w:cs="Times New Roman"/>
                <w:b/>
                <w:bCs/>
                <w:w w:val="80"/>
                <w:sz w:val="28"/>
                <w:szCs w:val="28"/>
                <w:lang w:val="vi-VN"/>
              </w:rPr>
            </w:pPr>
          </w:p>
        </w:tc>
        <w:tc>
          <w:tcPr>
            <w:tcW w:w="5182" w:type="dxa"/>
            <w:hideMark/>
          </w:tcPr>
          <w:p w14:paraId="0EDBF962" w14:textId="77777777" w:rsidR="00B05DF8" w:rsidRPr="00F07B6F" w:rsidRDefault="00B05DF8" w:rsidP="00B712FD">
            <w:pPr>
              <w:spacing w:after="200"/>
              <w:jc w:val="center"/>
              <w:rPr>
                <w:rFonts w:ascii="Times New Roman" w:eastAsia="Calibri" w:hAnsi="Times New Roman" w:cs="Times New Roman"/>
                <w:b/>
                <w:bCs/>
                <w:sz w:val="28"/>
                <w:szCs w:val="28"/>
                <w:lang w:val="fr-FR"/>
              </w:rPr>
            </w:pPr>
            <w:proofErr w:type="gramStart"/>
            <w:r w:rsidRPr="00F07B6F">
              <w:rPr>
                <w:rFonts w:ascii="Times New Roman" w:eastAsia="Calibri" w:hAnsi="Times New Roman" w:cs="Times New Roman"/>
                <w:b/>
                <w:bCs/>
                <w:sz w:val="28"/>
                <w:szCs w:val="28"/>
                <w:lang w:val="fr-FR"/>
              </w:rPr>
              <w:t>BÀI  KIỂM</w:t>
            </w:r>
            <w:proofErr w:type="gramEnd"/>
            <w:r w:rsidRPr="00F07B6F">
              <w:rPr>
                <w:rFonts w:ascii="Times New Roman" w:eastAsia="Calibri" w:hAnsi="Times New Roman" w:cs="Times New Roman"/>
                <w:b/>
                <w:bCs/>
                <w:sz w:val="28"/>
                <w:szCs w:val="28"/>
                <w:lang w:val="fr-FR"/>
              </w:rPr>
              <w:t xml:space="preserve"> TRA GIỮA HỌC KÌ I</w:t>
            </w:r>
          </w:p>
          <w:p w14:paraId="27FAE857" w14:textId="77777777" w:rsidR="00B05DF8" w:rsidRPr="00F07B6F" w:rsidRDefault="00B05DF8" w:rsidP="00B712FD">
            <w:pPr>
              <w:spacing w:after="200"/>
              <w:jc w:val="center"/>
              <w:rPr>
                <w:rFonts w:ascii="Times New Roman" w:eastAsia="Calibri" w:hAnsi="Times New Roman" w:cs="Times New Roman"/>
                <w:b/>
                <w:bCs/>
                <w:sz w:val="28"/>
                <w:szCs w:val="28"/>
                <w:lang w:val="fr-FR"/>
              </w:rPr>
            </w:pPr>
            <w:proofErr w:type="gramStart"/>
            <w:r w:rsidRPr="00F07B6F">
              <w:rPr>
                <w:rFonts w:ascii="Times New Roman" w:eastAsia="Calibri" w:hAnsi="Times New Roman" w:cs="Times New Roman"/>
                <w:b/>
                <w:bCs/>
                <w:sz w:val="28"/>
                <w:szCs w:val="28"/>
                <w:lang w:val="fr-FR"/>
              </w:rPr>
              <w:t>Môn:</w:t>
            </w:r>
            <w:proofErr w:type="gramEnd"/>
            <w:r w:rsidRPr="00F07B6F">
              <w:rPr>
                <w:rFonts w:ascii="Times New Roman" w:eastAsia="Calibri" w:hAnsi="Times New Roman" w:cs="Times New Roman"/>
                <w:b/>
                <w:bCs/>
                <w:sz w:val="28"/>
                <w:szCs w:val="28"/>
                <w:lang w:val="fr-FR"/>
              </w:rPr>
              <w:t xml:space="preserve"> Tiếng Anh 4 ( Thí điểm)</w:t>
            </w:r>
          </w:p>
          <w:p w14:paraId="5FB00CDF" w14:textId="77777777" w:rsidR="00B05DF8" w:rsidRPr="00F07B6F" w:rsidRDefault="00B05DF8" w:rsidP="00B712FD">
            <w:pPr>
              <w:spacing w:after="200"/>
              <w:jc w:val="center"/>
              <w:rPr>
                <w:rFonts w:ascii="Times New Roman" w:eastAsia="Calibri" w:hAnsi="Times New Roman" w:cs="Times New Roman"/>
                <w:b/>
                <w:bCs/>
                <w:sz w:val="28"/>
                <w:szCs w:val="28"/>
                <w:lang w:val="fr-FR"/>
              </w:rPr>
            </w:pPr>
            <w:r w:rsidRPr="00F07B6F">
              <w:rPr>
                <w:rFonts w:ascii="Times New Roman" w:eastAsia="Calibri" w:hAnsi="Times New Roman" w:cs="Times New Roman"/>
                <w:b/>
                <w:bCs/>
                <w:sz w:val="28"/>
                <w:szCs w:val="28"/>
                <w:lang w:val="fr-FR"/>
              </w:rPr>
              <w:t xml:space="preserve">Thời </w:t>
            </w:r>
            <w:proofErr w:type="gramStart"/>
            <w:r w:rsidRPr="00F07B6F">
              <w:rPr>
                <w:rFonts w:ascii="Times New Roman" w:eastAsia="Calibri" w:hAnsi="Times New Roman" w:cs="Times New Roman"/>
                <w:b/>
                <w:bCs/>
                <w:sz w:val="28"/>
                <w:szCs w:val="28"/>
                <w:lang w:val="fr-FR"/>
              </w:rPr>
              <w:t>gian:</w:t>
            </w:r>
            <w:proofErr w:type="gramEnd"/>
            <w:r w:rsidRPr="00F07B6F">
              <w:rPr>
                <w:rFonts w:ascii="Times New Roman" w:eastAsia="Calibri" w:hAnsi="Times New Roman" w:cs="Times New Roman"/>
                <w:b/>
                <w:bCs/>
                <w:sz w:val="28"/>
                <w:szCs w:val="28"/>
                <w:lang w:val="fr-FR"/>
              </w:rPr>
              <w:t xml:space="preserve"> 45 phút </w:t>
            </w:r>
          </w:p>
          <w:p w14:paraId="7FEABAD9" w14:textId="77777777" w:rsidR="00B05DF8" w:rsidRPr="00F07B6F" w:rsidRDefault="00B05DF8" w:rsidP="00B712FD">
            <w:pPr>
              <w:spacing w:after="200"/>
              <w:jc w:val="center"/>
              <w:rPr>
                <w:rFonts w:ascii="Times New Roman" w:eastAsia="Calibri" w:hAnsi="Times New Roman" w:cs="Times New Roman"/>
                <w:b/>
                <w:bCs/>
                <w:sz w:val="28"/>
                <w:szCs w:val="28"/>
                <w:lang w:val="fr-FR"/>
              </w:rPr>
            </w:pPr>
            <w:r w:rsidRPr="00F07B6F">
              <w:rPr>
                <w:rFonts w:ascii="Times New Roman" w:eastAsia="Calibri" w:hAnsi="Times New Roman" w:cs="Times New Roman"/>
                <w:b/>
                <w:bCs/>
                <w:sz w:val="28"/>
                <w:szCs w:val="28"/>
                <w:lang w:val="fr-FR"/>
              </w:rPr>
              <w:t>(Không kể thời gian giao đề)</w:t>
            </w:r>
          </w:p>
          <w:p w14:paraId="6B0F0FFD" w14:textId="77777777" w:rsidR="00B05DF8" w:rsidRPr="00F07B6F" w:rsidRDefault="00B05DF8" w:rsidP="00B712FD">
            <w:pPr>
              <w:spacing w:after="200"/>
              <w:jc w:val="center"/>
              <w:rPr>
                <w:rFonts w:ascii="Times New Roman" w:eastAsia="Calibri" w:hAnsi="Times New Roman" w:cs="Times New Roman"/>
                <w:b/>
                <w:bCs/>
                <w:sz w:val="28"/>
                <w:szCs w:val="28"/>
                <w:lang w:val="fr-FR"/>
              </w:rPr>
            </w:pPr>
          </w:p>
        </w:tc>
      </w:tr>
    </w:tbl>
    <w:p w14:paraId="678E4629" w14:textId="77777777" w:rsidR="00B05DF8" w:rsidRPr="00F07B6F" w:rsidRDefault="00B05DF8" w:rsidP="00B05DF8">
      <w:pPr>
        <w:pStyle w:val="u3"/>
        <w:keepNext w:val="0"/>
        <w:keepLines w:val="0"/>
        <w:widowControl/>
        <w:spacing w:line="360" w:lineRule="auto"/>
        <w:jc w:val="center"/>
        <w:rPr>
          <w:rFonts w:ascii="Times New Roman" w:eastAsia="SimSun" w:hAnsi="Times New Roman"/>
          <w:sz w:val="28"/>
          <w:szCs w:val="28"/>
        </w:rPr>
      </w:pPr>
      <w:r w:rsidRPr="00F07B6F">
        <w:rPr>
          <w:rFonts w:ascii="Times New Roman" w:hAnsi="Times New Roman"/>
          <w:b w:val="0"/>
          <w:bCs/>
          <w:sz w:val="28"/>
          <w:szCs w:val="28"/>
          <w:bdr w:val="none" w:sz="0" w:space="0" w:color="auto" w:frame="1"/>
        </w:rPr>
        <w:t>Đề 5</w:t>
      </w:r>
    </w:p>
    <w:p w14:paraId="58268D7A" w14:textId="77777777" w:rsidR="00C2149B" w:rsidRPr="00F07B6F" w:rsidRDefault="00C2149B" w:rsidP="00C2149B">
      <w:pPr>
        <w:pStyle w:val="u3"/>
        <w:keepNext w:val="0"/>
        <w:keepLines w:val="0"/>
        <w:widowControl/>
        <w:spacing w:line="360" w:lineRule="auto"/>
        <w:jc w:val="both"/>
        <w:rPr>
          <w:rFonts w:ascii="Times New Roman" w:eastAsia="SimSun" w:hAnsi="Times New Roman"/>
          <w:sz w:val="28"/>
          <w:szCs w:val="28"/>
        </w:rPr>
      </w:pPr>
      <w:r w:rsidRPr="00F07B6F">
        <w:rPr>
          <w:rFonts w:ascii="Times New Roman" w:eastAsia="SimSun" w:hAnsi="Times New Roman"/>
          <w:sz w:val="28"/>
          <w:szCs w:val="28"/>
        </w:rPr>
        <w:t>Đề thi giữa kì 1 lớp 4 môn tiếng Anh số 2 có đáp án - Đề 4</w:t>
      </w:r>
    </w:p>
    <w:p w14:paraId="5A0E6174" w14:textId="77777777" w:rsidR="00B05DF8" w:rsidRPr="00F07B6F" w:rsidRDefault="00B05DF8" w:rsidP="00B05DF8">
      <w:pPr>
        <w:pStyle w:val="ThngthngWeb"/>
        <w:shd w:val="clear" w:color="auto" w:fill="FFFFFF"/>
        <w:spacing w:before="0" w:beforeAutospacing="0" w:after="0" w:afterAutospacing="0" w:line="360" w:lineRule="auto"/>
        <w:rPr>
          <w:rFonts w:eastAsia="SimSun"/>
          <w:sz w:val="28"/>
          <w:szCs w:val="28"/>
        </w:rPr>
      </w:pPr>
      <w:r w:rsidRPr="00F07B6F">
        <w:rPr>
          <w:rStyle w:val="Manh"/>
          <w:rFonts w:eastAsia="MS Mincho"/>
          <w:sz w:val="28"/>
          <w:szCs w:val="28"/>
          <w:shd w:val="clear" w:color="auto" w:fill="FFFFFF"/>
        </w:rPr>
        <w:t>I. Sắp xếp các từ để tạo thành câu hoàn chỉnh</w:t>
      </w:r>
    </w:p>
    <w:p w14:paraId="74BD7AB3" w14:textId="77777777" w:rsidR="00B05DF8" w:rsidRPr="00F07B6F" w:rsidRDefault="00B05DF8" w:rsidP="00B05DF8">
      <w:pPr>
        <w:pStyle w:val="ThngthngWeb"/>
        <w:shd w:val="clear" w:color="auto" w:fill="FFFFFF"/>
        <w:spacing w:before="0" w:beforeAutospacing="0" w:after="0" w:afterAutospacing="0" w:line="360" w:lineRule="auto"/>
        <w:rPr>
          <w:sz w:val="28"/>
          <w:szCs w:val="28"/>
        </w:rPr>
      </w:pPr>
      <w:r w:rsidRPr="00F07B6F">
        <w:rPr>
          <w:sz w:val="28"/>
          <w:szCs w:val="28"/>
          <w:shd w:val="clear" w:color="auto" w:fill="FFFFFF"/>
        </w:rPr>
        <w:t>1. Linh/ subjects/ today/ What/ have/ does?</w:t>
      </w:r>
    </w:p>
    <w:p w14:paraId="241923E2" w14:textId="77777777" w:rsidR="00B05DF8" w:rsidRPr="00F07B6F" w:rsidRDefault="00B05DF8" w:rsidP="00B05DF8">
      <w:pPr>
        <w:pStyle w:val="ThngthngWeb"/>
        <w:shd w:val="clear" w:color="auto" w:fill="FFFFFF"/>
        <w:spacing w:before="0" w:beforeAutospacing="0" w:after="0" w:afterAutospacing="0" w:line="360" w:lineRule="auto"/>
        <w:rPr>
          <w:sz w:val="28"/>
          <w:szCs w:val="28"/>
        </w:rPr>
      </w:pPr>
      <w:r w:rsidRPr="00F07B6F">
        <w:rPr>
          <w:sz w:val="28"/>
          <w:szCs w:val="28"/>
          <w:shd w:val="clear" w:color="auto" w:fill="FFFFFF"/>
        </w:rPr>
        <w:t>___________________________________________________?</w:t>
      </w:r>
    </w:p>
    <w:p w14:paraId="73825C81" w14:textId="77777777" w:rsidR="00B05DF8" w:rsidRPr="00F07B6F" w:rsidRDefault="00B05DF8" w:rsidP="00B05DF8">
      <w:pPr>
        <w:pStyle w:val="ThngthngWeb"/>
        <w:shd w:val="clear" w:color="auto" w:fill="FFFFFF"/>
        <w:spacing w:before="0" w:beforeAutospacing="0" w:after="0" w:afterAutospacing="0" w:line="360" w:lineRule="auto"/>
        <w:rPr>
          <w:sz w:val="28"/>
          <w:szCs w:val="28"/>
        </w:rPr>
      </w:pPr>
      <w:r w:rsidRPr="00F07B6F">
        <w:rPr>
          <w:sz w:val="28"/>
          <w:szCs w:val="28"/>
          <w:shd w:val="clear" w:color="auto" w:fill="FFFFFF"/>
        </w:rPr>
        <w:t>2. Can/ a / bike/ you/ ride?</w:t>
      </w:r>
    </w:p>
    <w:p w14:paraId="6B23C509" w14:textId="77777777" w:rsidR="00B05DF8" w:rsidRPr="00F07B6F" w:rsidRDefault="00B05DF8" w:rsidP="00B05DF8">
      <w:pPr>
        <w:pStyle w:val="ThngthngWeb"/>
        <w:shd w:val="clear" w:color="auto" w:fill="FFFFFF"/>
        <w:spacing w:before="0" w:beforeAutospacing="0" w:after="0" w:afterAutospacing="0" w:line="360" w:lineRule="auto"/>
        <w:rPr>
          <w:sz w:val="28"/>
          <w:szCs w:val="28"/>
        </w:rPr>
      </w:pPr>
      <w:r w:rsidRPr="00F07B6F">
        <w:rPr>
          <w:sz w:val="28"/>
          <w:szCs w:val="28"/>
          <w:shd w:val="clear" w:color="auto" w:fill="FFFFFF"/>
        </w:rPr>
        <w:t>___________________________________________________?</w:t>
      </w:r>
    </w:p>
    <w:p w14:paraId="564AD3FE" w14:textId="77777777" w:rsidR="00B05DF8" w:rsidRPr="00F07B6F" w:rsidRDefault="00B05DF8" w:rsidP="00B05DF8">
      <w:pPr>
        <w:pStyle w:val="ThngthngWeb"/>
        <w:shd w:val="clear" w:color="auto" w:fill="FFFFFF"/>
        <w:spacing w:before="0" w:beforeAutospacing="0" w:after="0" w:afterAutospacing="0" w:line="360" w:lineRule="auto"/>
        <w:rPr>
          <w:sz w:val="28"/>
          <w:szCs w:val="28"/>
        </w:rPr>
      </w:pPr>
      <w:r w:rsidRPr="00F07B6F">
        <w:rPr>
          <w:sz w:val="28"/>
          <w:szCs w:val="28"/>
          <w:shd w:val="clear" w:color="auto" w:fill="FFFFFF"/>
        </w:rPr>
        <w:t>3. letter/ a/ I/ writing/ am/ now.</w:t>
      </w:r>
    </w:p>
    <w:p w14:paraId="0FB39C81" w14:textId="77777777" w:rsidR="00B05DF8" w:rsidRPr="00F07B6F" w:rsidRDefault="00B05DF8" w:rsidP="00B05DF8">
      <w:pPr>
        <w:pStyle w:val="ThngthngWeb"/>
        <w:shd w:val="clear" w:color="auto" w:fill="FFFFFF"/>
        <w:spacing w:before="0" w:beforeAutospacing="0" w:after="0" w:afterAutospacing="0" w:line="360" w:lineRule="auto"/>
        <w:rPr>
          <w:sz w:val="28"/>
          <w:szCs w:val="28"/>
        </w:rPr>
      </w:pPr>
      <w:r w:rsidRPr="00F07B6F">
        <w:rPr>
          <w:sz w:val="28"/>
          <w:szCs w:val="28"/>
          <w:shd w:val="clear" w:color="auto" w:fill="FFFFFF"/>
        </w:rPr>
        <w:t>___________________________________________________.</w:t>
      </w:r>
    </w:p>
    <w:p w14:paraId="7887C38C" w14:textId="77777777" w:rsidR="00B05DF8" w:rsidRPr="00F07B6F" w:rsidRDefault="00B05DF8" w:rsidP="00B05DF8">
      <w:pPr>
        <w:pStyle w:val="ThngthngWeb"/>
        <w:shd w:val="clear" w:color="auto" w:fill="FFFFFF"/>
        <w:spacing w:before="0" w:beforeAutospacing="0" w:after="0" w:afterAutospacing="0" w:line="360" w:lineRule="auto"/>
        <w:rPr>
          <w:sz w:val="28"/>
          <w:szCs w:val="28"/>
        </w:rPr>
      </w:pPr>
      <w:r w:rsidRPr="00F07B6F">
        <w:rPr>
          <w:sz w:val="28"/>
          <w:szCs w:val="28"/>
          <w:shd w:val="clear" w:color="auto" w:fill="FFFFFF"/>
        </w:rPr>
        <w:t>4. He/ very/ cooking/ much/ hates.</w:t>
      </w:r>
    </w:p>
    <w:p w14:paraId="0B65C507" w14:textId="77777777" w:rsidR="00B05DF8" w:rsidRPr="00F07B6F" w:rsidRDefault="00B05DF8" w:rsidP="00B05DF8">
      <w:pPr>
        <w:pStyle w:val="ThngthngWeb"/>
        <w:shd w:val="clear" w:color="auto" w:fill="FFFFFF"/>
        <w:spacing w:before="0" w:beforeAutospacing="0" w:after="0" w:afterAutospacing="0" w:line="360" w:lineRule="auto"/>
        <w:rPr>
          <w:sz w:val="28"/>
          <w:szCs w:val="28"/>
        </w:rPr>
      </w:pPr>
      <w:r w:rsidRPr="00F07B6F">
        <w:rPr>
          <w:sz w:val="28"/>
          <w:szCs w:val="28"/>
          <w:shd w:val="clear" w:color="auto" w:fill="FFFFFF"/>
        </w:rPr>
        <w:t>___________________________________________________.</w:t>
      </w:r>
    </w:p>
    <w:p w14:paraId="5A445810" w14:textId="77777777" w:rsidR="00B05DF8" w:rsidRPr="00F07B6F" w:rsidRDefault="00B05DF8" w:rsidP="00C2149B">
      <w:pPr>
        <w:pStyle w:val="ThngthngWeb"/>
        <w:shd w:val="clear" w:color="auto" w:fill="FFFFFF"/>
        <w:spacing w:before="0" w:beforeAutospacing="0" w:after="0" w:afterAutospacing="0" w:line="360" w:lineRule="auto"/>
        <w:jc w:val="both"/>
        <w:rPr>
          <w:rStyle w:val="Manh"/>
          <w:rFonts w:eastAsia="MS Mincho"/>
          <w:sz w:val="28"/>
          <w:szCs w:val="28"/>
          <w:shd w:val="clear" w:color="auto" w:fill="FFFFFF"/>
        </w:rPr>
      </w:pPr>
    </w:p>
    <w:p w14:paraId="0AF33256" w14:textId="77777777" w:rsidR="00C2149B" w:rsidRPr="00F07B6F" w:rsidRDefault="00C2149B" w:rsidP="00C2149B">
      <w:pPr>
        <w:pStyle w:val="ThngthngWeb"/>
        <w:shd w:val="clear" w:color="auto" w:fill="FFFFFF"/>
        <w:spacing w:before="0" w:beforeAutospacing="0" w:after="0" w:afterAutospacing="0" w:line="360" w:lineRule="auto"/>
        <w:rPr>
          <w:sz w:val="28"/>
          <w:szCs w:val="28"/>
        </w:rPr>
      </w:pPr>
      <w:r w:rsidRPr="00F07B6F">
        <w:rPr>
          <w:rStyle w:val="Manh"/>
          <w:rFonts w:eastAsia="MS Mincho"/>
          <w:sz w:val="28"/>
          <w:szCs w:val="28"/>
          <w:shd w:val="clear" w:color="auto" w:fill="FFFFFF"/>
        </w:rPr>
        <w:t>II. Cho dạng đúng của các động từ sau</w:t>
      </w:r>
    </w:p>
    <w:p w14:paraId="2EDEBC86" w14:textId="77777777" w:rsidR="00C2149B" w:rsidRPr="00F07B6F" w:rsidRDefault="00C2149B" w:rsidP="00C2149B">
      <w:pPr>
        <w:pStyle w:val="ThngthngWeb"/>
        <w:shd w:val="clear" w:color="auto" w:fill="FFFFFF"/>
        <w:spacing w:before="0" w:beforeAutospacing="0" w:after="0" w:afterAutospacing="0" w:line="360" w:lineRule="auto"/>
        <w:rPr>
          <w:sz w:val="28"/>
          <w:szCs w:val="28"/>
        </w:rPr>
      </w:pPr>
      <w:r w:rsidRPr="00F07B6F">
        <w:rPr>
          <w:rStyle w:val="Manh"/>
          <w:rFonts w:eastAsia="MS Mincho"/>
          <w:sz w:val="28"/>
          <w:szCs w:val="28"/>
          <w:shd w:val="clear" w:color="auto" w:fill="FFFFFF"/>
        </w:rPr>
        <w:t>1.</w:t>
      </w:r>
      <w:r w:rsidRPr="00F07B6F">
        <w:rPr>
          <w:sz w:val="28"/>
          <w:szCs w:val="28"/>
          <w:shd w:val="clear" w:color="auto" w:fill="FFFFFF"/>
        </w:rPr>
        <w:t> She cannot (climb) _________________ the wall.</w:t>
      </w:r>
    </w:p>
    <w:p w14:paraId="31F32BC2" w14:textId="77777777" w:rsidR="00C2149B" w:rsidRPr="00F07B6F" w:rsidRDefault="00C2149B" w:rsidP="00C2149B">
      <w:pPr>
        <w:pStyle w:val="ThngthngWeb"/>
        <w:shd w:val="clear" w:color="auto" w:fill="FFFFFF"/>
        <w:spacing w:before="0" w:beforeAutospacing="0" w:after="0" w:afterAutospacing="0" w:line="360" w:lineRule="auto"/>
        <w:rPr>
          <w:sz w:val="28"/>
          <w:szCs w:val="28"/>
        </w:rPr>
      </w:pPr>
      <w:r w:rsidRPr="00F07B6F">
        <w:rPr>
          <w:rStyle w:val="Manh"/>
          <w:rFonts w:eastAsia="MS Mincho"/>
          <w:sz w:val="28"/>
          <w:szCs w:val="28"/>
          <w:shd w:val="clear" w:color="auto" w:fill="FFFFFF"/>
        </w:rPr>
        <w:t>2.</w:t>
      </w:r>
      <w:r w:rsidRPr="00F07B6F">
        <w:rPr>
          <w:sz w:val="28"/>
          <w:szCs w:val="28"/>
          <w:shd w:val="clear" w:color="auto" w:fill="FFFFFF"/>
        </w:rPr>
        <w:t> When (be) _________________ her birthday?</w:t>
      </w:r>
    </w:p>
    <w:p w14:paraId="58E28B77" w14:textId="77777777" w:rsidR="00C2149B" w:rsidRPr="00F07B6F" w:rsidRDefault="00C2149B" w:rsidP="00C2149B">
      <w:pPr>
        <w:pStyle w:val="ThngthngWeb"/>
        <w:shd w:val="clear" w:color="auto" w:fill="FFFFFF"/>
        <w:spacing w:before="0" w:beforeAutospacing="0" w:after="0" w:afterAutospacing="0" w:line="360" w:lineRule="auto"/>
        <w:rPr>
          <w:sz w:val="28"/>
          <w:szCs w:val="28"/>
        </w:rPr>
      </w:pPr>
      <w:r w:rsidRPr="00F07B6F">
        <w:rPr>
          <w:rStyle w:val="Manh"/>
          <w:rFonts w:eastAsia="MS Mincho"/>
          <w:sz w:val="28"/>
          <w:szCs w:val="28"/>
          <w:shd w:val="clear" w:color="auto" w:fill="FFFFFF"/>
        </w:rPr>
        <w:t>3.</w:t>
      </w:r>
      <w:r w:rsidRPr="00F07B6F">
        <w:rPr>
          <w:sz w:val="28"/>
          <w:szCs w:val="28"/>
          <w:shd w:val="clear" w:color="auto" w:fill="FFFFFF"/>
        </w:rPr>
        <w:t> I (visit) _________________ my grandparents yesterday.</w:t>
      </w:r>
    </w:p>
    <w:p w14:paraId="060D33D8" w14:textId="77777777" w:rsidR="00C2149B" w:rsidRPr="00F07B6F" w:rsidRDefault="00C2149B" w:rsidP="00C2149B">
      <w:pPr>
        <w:pStyle w:val="ThngthngWeb"/>
        <w:shd w:val="clear" w:color="auto" w:fill="FFFFFF"/>
        <w:spacing w:before="0" w:beforeAutospacing="0" w:after="0" w:afterAutospacing="0" w:line="360" w:lineRule="auto"/>
        <w:rPr>
          <w:sz w:val="28"/>
          <w:szCs w:val="28"/>
        </w:rPr>
      </w:pPr>
      <w:r w:rsidRPr="00F07B6F">
        <w:rPr>
          <w:rStyle w:val="Manh"/>
          <w:rFonts w:eastAsia="MS Mincho"/>
          <w:sz w:val="28"/>
          <w:szCs w:val="28"/>
          <w:shd w:val="clear" w:color="auto" w:fill="FFFFFF"/>
        </w:rPr>
        <w:t>4.</w:t>
      </w:r>
      <w:r w:rsidRPr="00F07B6F">
        <w:rPr>
          <w:sz w:val="28"/>
          <w:szCs w:val="28"/>
          <w:shd w:val="clear" w:color="auto" w:fill="FFFFFF"/>
        </w:rPr>
        <w:t> What ______________ he (do) ______________ now?</w:t>
      </w:r>
    </w:p>
    <w:p w14:paraId="438A9041" w14:textId="77777777" w:rsidR="00C2149B" w:rsidRPr="00F07B6F" w:rsidRDefault="00C2149B" w:rsidP="00C2149B">
      <w:pPr>
        <w:pStyle w:val="ThngthngWeb"/>
        <w:shd w:val="clear" w:color="auto" w:fill="FFFFFF"/>
        <w:spacing w:before="0" w:beforeAutospacing="0" w:after="0" w:afterAutospacing="0" w:line="360" w:lineRule="auto"/>
        <w:rPr>
          <w:sz w:val="28"/>
          <w:szCs w:val="28"/>
        </w:rPr>
      </w:pPr>
      <w:r w:rsidRPr="00F07B6F">
        <w:rPr>
          <w:rStyle w:val="Manh"/>
          <w:rFonts w:eastAsia="MS Mincho"/>
          <w:sz w:val="28"/>
          <w:szCs w:val="28"/>
          <w:shd w:val="clear" w:color="auto" w:fill="FFFFFF"/>
        </w:rPr>
        <w:t>5.</w:t>
      </w:r>
      <w:r w:rsidRPr="00F07B6F">
        <w:rPr>
          <w:sz w:val="28"/>
          <w:szCs w:val="28"/>
          <w:shd w:val="clear" w:color="auto" w:fill="FFFFFF"/>
        </w:rPr>
        <w:t> She (play) _________________ the guitar now.</w:t>
      </w:r>
    </w:p>
    <w:p w14:paraId="35CCDC97" w14:textId="77777777" w:rsidR="00C2149B" w:rsidRPr="00F07B6F" w:rsidRDefault="00C2149B" w:rsidP="00C2149B">
      <w:pPr>
        <w:pStyle w:val="ThngthngWeb"/>
        <w:shd w:val="clear" w:color="auto" w:fill="FFFFFF"/>
        <w:spacing w:before="0" w:beforeAutospacing="0" w:after="0" w:afterAutospacing="0" w:line="360" w:lineRule="auto"/>
        <w:rPr>
          <w:sz w:val="28"/>
          <w:szCs w:val="28"/>
        </w:rPr>
      </w:pPr>
      <w:r w:rsidRPr="00F07B6F">
        <w:rPr>
          <w:rStyle w:val="Manh"/>
          <w:rFonts w:eastAsia="MS Mincho"/>
          <w:sz w:val="28"/>
          <w:szCs w:val="28"/>
          <w:shd w:val="clear" w:color="auto" w:fill="FFFFFF"/>
        </w:rPr>
        <w:t>III. Nối câu hỏi ở cột A với câu trả lời thích hợp ở cột B</w:t>
      </w:r>
    </w:p>
    <w:tbl>
      <w:tblPr>
        <w:tblW w:w="9210" w:type="dxa"/>
        <w:tblInd w:w="8" w:type="dxa"/>
        <w:tblBorders>
          <w:top w:val="outset" w:sz="2" w:space="0" w:color="auto"/>
          <w:left w:val="outset" w:sz="2" w:space="0" w:color="auto"/>
          <w:bottom w:val="outset" w:sz="2" w:space="0" w:color="auto"/>
          <w:right w:val="outset" w:sz="2" w:space="0" w:color="auto"/>
          <w:insideH w:val="outset" w:sz="12" w:space="0" w:color="auto"/>
          <w:insideV w:val="outset" w:sz="12" w:space="0" w:color="auto"/>
        </w:tblBorders>
        <w:shd w:val="clear" w:color="auto" w:fill="FFFFFF"/>
        <w:tblCellMar>
          <w:left w:w="0" w:type="dxa"/>
          <w:right w:w="0" w:type="dxa"/>
        </w:tblCellMar>
        <w:tblLook w:val="04A0" w:firstRow="1" w:lastRow="0" w:firstColumn="1" w:lastColumn="0" w:noHBand="0" w:noVBand="1"/>
      </w:tblPr>
      <w:tblGrid>
        <w:gridCol w:w="4901"/>
        <w:gridCol w:w="4309"/>
      </w:tblGrid>
      <w:tr w:rsidR="00C2149B" w:rsidRPr="00F07B6F" w14:paraId="4E62F377" w14:textId="77777777" w:rsidTr="00C2149B">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F375191" w14:textId="77777777" w:rsidR="00C2149B" w:rsidRPr="00F07B6F" w:rsidRDefault="00C2149B">
            <w:pPr>
              <w:spacing w:line="360" w:lineRule="auto"/>
              <w:jc w:val="center"/>
              <w:rPr>
                <w:rFonts w:ascii="Times New Roman" w:hAnsi="Times New Roman" w:cs="Times New Roman"/>
                <w:b/>
                <w:sz w:val="28"/>
                <w:szCs w:val="28"/>
              </w:rPr>
            </w:pPr>
            <w:r w:rsidRPr="00F07B6F">
              <w:rPr>
                <w:rFonts w:ascii="Times New Roman" w:hAnsi="Times New Roman" w:cs="Times New Roman"/>
                <w:b/>
                <w:sz w:val="28"/>
                <w:szCs w:val="28"/>
                <w:lang w:bidi="ar"/>
              </w:rPr>
              <w:lastRenderedPageBreak/>
              <w:t>A</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840F0CE" w14:textId="77777777" w:rsidR="00C2149B" w:rsidRPr="00F07B6F" w:rsidRDefault="00C2149B">
            <w:pPr>
              <w:spacing w:line="360" w:lineRule="auto"/>
              <w:jc w:val="center"/>
              <w:rPr>
                <w:rFonts w:ascii="Times New Roman" w:hAnsi="Times New Roman" w:cs="Times New Roman"/>
                <w:b/>
                <w:sz w:val="28"/>
                <w:szCs w:val="28"/>
              </w:rPr>
            </w:pPr>
            <w:r w:rsidRPr="00F07B6F">
              <w:rPr>
                <w:rFonts w:ascii="Times New Roman" w:hAnsi="Times New Roman" w:cs="Times New Roman"/>
                <w:b/>
                <w:sz w:val="28"/>
                <w:szCs w:val="28"/>
                <w:lang w:bidi="ar"/>
              </w:rPr>
              <w:t>B</w:t>
            </w:r>
          </w:p>
        </w:tc>
      </w:tr>
      <w:tr w:rsidR="00C2149B" w:rsidRPr="00F07B6F" w14:paraId="6F6C390A" w14:textId="77777777" w:rsidTr="00C2149B">
        <w:tc>
          <w:tcPr>
            <w:tcW w:w="0" w:type="auto"/>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4522F3E6" w14:textId="77777777" w:rsidR="00C2149B" w:rsidRPr="00F07B6F" w:rsidRDefault="00C2149B">
            <w:pPr>
              <w:pStyle w:val="ThngthngWeb"/>
              <w:spacing w:before="0" w:beforeAutospacing="0" w:after="0" w:afterAutospacing="0" w:line="360" w:lineRule="auto"/>
              <w:rPr>
                <w:sz w:val="28"/>
                <w:szCs w:val="28"/>
              </w:rPr>
            </w:pPr>
            <w:r w:rsidRPr="00F07B6F">
              <w:rPr>
                <w:sz w:val="28"/>
                <w:szCs w:val="28"/>
              </w:rPr>
              <w:t>1. What is Mrs. Lan doing?</w:t>
            </w:r>
          </w:p>
          <w:p w14:paraId="68F385F6" w14:textId="77777777" w:rsidR="00C2149B" w:rsidRPr="00F07B6F" w:rsidRDefault="00C2149B">
            <w:pPr>
              <w:pStyle w:val="ThngthngWeb"/>
              <w:spacing w:before="0" w:beforeAutospacing="0" w:after="0" w:afterAutospacing="0" w:line="360" w:lineRule="auto"/>
              <w:rPr>
                <w:sz w:val="28"/>
                <w:szCs w:val="28"/>
              </w:rPr>
            </w:pPr>
            <w:r w:rsidRPr="00F07B6F">
              <w:rPr>
                <w:sz w:val="28"/>
                <w:szCs w:val="28"/>
              </w:rPr>
              <w:t>2. Where are you from?</w:t>
            </w:r>
          </w:p>
          <w:p w14:paraId="61670C2D" w14:textId="77777777" w:rsidR="00C2149B" w:rsidRPr="00F07B6F" w:rsidRDefault="00C2149B">
            <w:pPr>
              <w:pStyle w:val="ThngthngWeb"/>
              <w:spacing w:before="0" w:beforeAutospacing="0" w:after="0" w:afterAutospacing="0" w:line="360" w:lineRule="auto"/>
              <w:rPr>
                <w:sz w:val="28"/>
                <w:szCs w:val="28"/>
              </w:rPr>
            </w:pPr>
            <w:r w:rsidRPr="00F07B6F">
              <w:rPr>
                <w:sz w:val="28"/>
                <w:szCs w:val="28"/>
              </w:rPr>
              <w:t>3. Can your sister cook meal?</w:t>
            </w:r>
          </w:p>
          <w:p w14:paraId="494B0412" w14:textId="77777777" w:rsidR="00C2149B" w:rsidRPr="00F07B6F" w:rsidRDefault="00C2149B">
            <w:pPr>
              <w:pStyle w:val="ThngthngWeb"/>
              <w:spacing w:before="0" w:beforeAutospacing="0" w:after="0" w:afterAutospacing="0" w:line="360" w:lineRule="auto"/>
              <w:rPr>
                <w:sz w:val="28"/>
                <w:szCs w:val="28"/>
              </w:rPr>
            </w:pPr>
            <w:r w:rsidRPr="00F07B6F">
              <w:rPr>
                <w:sz w:val="28"/>
                <w:szCs w:val="28"/>
              </w:rPr>
              <w:t>4. What is Emma’s nationality?</w:t>
            </w:r>
          </w:p>
          <w:p w14:paraId="5DE80BB1" w14:textId="77777777" w:rsidR="00C2149B" w:rsidRPr="00F07B6F" w:rsidRDefault="00C2149B">
            <w:pPr>
              <w:pStyle w:val="ThngthngWeb"/>
              <w:spacing w:before="0" w:beforeAutospacing="0" w:after="0" w:afterAutospacing="0" w:line="360" w:lineRule="auto"/>
              <w:rPr>
                <w:sz w:val="28"/>
                <w:szCs w:val="28"/>
              </w:rPr>
            </w:pPr>
            <w:r w:rsidRPr="00F07B6F">
              <w:rPr>
                <w:sz w:val="28"/>
                <w:szCs w:val="28"/>
              </w:rPr>
              <w:t>5. What do they have on Monday?</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2A156762" w14:textId="77777777" w:rsidR="00C2149B" w:rsidRPr="00F07B6F" w:rsidRDefault="00C2149B">
            <w:pPr>
              <w:pStyle w:val="ThngthngWeb"/>
              <w:spacing w:before="0" w:beforeAutospacing="0" w:after="0" w:afterAutospacing="0" w:line="360" w:lineRule="auto"/>
              <w:rPr>
                <w:sz w:val="28"/>
                <w:szCs w:val="28"/>
              </w:rPr>
            </w:pPr>
            <w:r w:rsidRPr="00F07B6F">
              <w:rPr>
                <w:sz w:val="28"/>
                <w:szCs w:val="28"/>
              </w:rPr>
              <w:t>a, No, she cann't.</w:t>
            </w:r>
          </w:p>
          <w:p w14:paraId="122BEB87" w14:textId="77777777" w:rsidR="00C2149B" w:rsidRPr="00F07B6F" w:rsidRDefault="00C2149B">
            <w:pPr>
              <w:pStyle w:val="ThngthngWeb"/>
              <w:spacing w:before="0" w:beforeAutospacing="0" w:after="0" w:afterAutospacing="0" w:line="360" w:lineRule="auto"/>
              <w:rPr>
                <w:sz w:val="28"/>
                <w:szCs w:val="28"/>
              </w:rPr>
            </w:pPr>
            <w:r w:rsidRPr="00F07B6F">
              <w:rPr>
                <w:sz w:val="28"/>
                <w:szCs w:val="28"/>
              </w:rPr>
              <w:t xml:space="preserve">b, </w:t>
            </w:r>
            <w:proofErr w:type="gramStart"/>
            <w:r w:rsidRPr="00F07B6F">
              <w:rPr>
                <w:sz w:val="28"/>
                <w:szCs w:val="28"/>
              </w:rPr>
              <w:t>They</w:t>
            </w:r>
            <w:proofErr w:type="gramEnd"/>
            <w:r w:rsidRPr="00F07B6F">
              <w:rPr>
                <w:sz w:val="28"/>
                <w:szCs w:val="28"/>
              </w:rPr>
              <w:t xml:space="preserve"> have Math and PE.</w:t>
            </w:r>
          </w:p>
          <w:p w14:paraId="39F7541D" w14:textId="77777777" w:rsidR="00C2149B" w:rsidRPr="00F07B6F" w:rsidRDefault="00C2149B">
            <w:pPr>
              <w:pStyle w:val="ThngthngWeb"/>
              <w:spacing w:before="0" w:beforeAutospacing="0" w:after="0" w:afterAutospacing="0" w:line="360" w:lineRule="auto"/>
              <w:rPr>
                <w:sz w:val="28"/>
                <w:szCs w:val="28"/>
              </w:rPr>
            </w:pPr>
            <w:r w:rsidRPr="00F07B6F">
              <w:rPr>
                <w:sz w:val="28"/>
                <w:szCs w:val="28"/>
              </w:rPr>
              <w:t xml:space="preserve">c, </w:t>
            </w:r>
            <w:proofErr w:type="gramStart"/>
            <w:r w:rsidRPr="00F07B6F">
              <w:rPr>
                <w:sz w:val="28"/>
                <w:szCs w:val="28"/>
              </w:rPr>
              <w:t>She</w:t>
            </w:r>
            <w:proofErr w:type="gramEnd"/>
            <w:r w:rsidRPr="00F07B6F">
              <w:rPr>
                <w:sz w:val="28"/>
                <w:szCs w:val="28"/>
              </w:rPr>
              <w:t xml:space="preserve"> is English.</w:t>
            </w:r>
          </w:p>
          <w:p w14:paraId="6062AD9B" w14:textId="77777777" w:rsidR="00C2149B" w:rsidRPr="00F07B6F" w:rsidRDefault="00C2149B">
            <w:pPr>
              <w:pStyle w:val="ThngthngWeb"/>
              <w:spacing w:before="0" w:beforeAutospacing="0" w:after="0" w:afterAutospacing="0" w:line="360" w:lineRule="auto"/>
              <w:rPr>
                <w:sz w:val="28"/>
                <w:szCs w:val="28"/>
              </w:rPr>
            </w:pPr>
            <w:r w:rsidRPr="00F07B6F">
              <w:rPr>
                <w:sz w:val="28"/>
                <w:szCs w:val="28"/>
              </w:rPr>
              <w:t xml:space="preserve">d, </w:t>
            </w:r>
            <w:proofErr w:type="gramStart"/>
            <w:r w:rsidRPr="00F07B6F">
              <w:rPr>
                <w:sz w:val="28"/>
                <w:szCs w:val="28"/>
              </w:rPr>
              <w:t>She</w:t>
            </w:r>
            <w:proofErr w:type="gramEnd"/>
            <w:r w:rsidRPr="00F07B6F">
              <w:rPr>
                <w:sz w:val="28"/>
                <w:szCs w:val="28"/>
              </w:rPr>
              <w:t xml:space="preserve"> is playing the piano.</w:t>
            </w:r>
          </w:p>
          <w:p w14:paraId="44AB01AE" w14:textId="77777777" w:rsidR="00C2149B" w:rsidRPr="00F07B6F" w:rsidRDefault="00C2149B">
            <w:pPr>
              <w:pStyle w:val="ThngthngWeb"/>
              <w:spacing w:before="0" w:beforeAutospacing="0" w:after="0" w:afterAutospacing="0" w:line="360" w:lineRule="auto"/>
              <w:rPr>
                <w:sz w:val="28"/>
                <w:szCs w:val="28"/>
              </w:rPr>
            </w:pPr>
            <w:r w:rsidRPr="00F07B6F">
              <w:rPr>
                <w:sz w:val="28"/>
                <w:szCs w:val="28"/>
              </w:rPr>
              <w:t>e, I am from Hanoi, Vietnam. </w:t>
            </w:r>
          </w:p>
        </w:tc>
      </w:tr>
    </w:tbl>
    <w:p w14:paraId="25D523C1" w14:textId="77777777" w:rsidR="00B05DF8" w:rsidRPr="00F07B6F" w:rsidRDefault="00B05DF8" w:rsidP="00B05DF8">
      <w:pPr>
        <w:pStyle w:val="ThngthngWeb"/>
        <w:shd w:val="clear" w:color="auto" w:fill="FFFFFF"/>
        <w:spacing w:before="0" w:beforeAutospacing="0" w:after="0" w:afterAutospacing="0" w:line="360" w:lineRule="auto"/>
        <w:rPr>
          <w:sz w:val="28"/>
          <w:szCs w:val="28"/>
        </w:rPr>
      </w:pPr>
      <w:r w:rsidRPr="00F07B6F">
        <w:rPr>
          <w:rStyle w:val="Manh"/>
          <w:rFonts w:eastAsia="MS Mincho"/>
          <w:sz w:val="28"/>
          <w:szCs w:val="28"/>
          <w:shd w:val="clear" w:color="auto" w:fill="FFFFFF"/>
        </w:rPr>
        <w:t>IV. Viết các tháng trong năm theo đúng nghĩa</w:t>
      </w:r>
    </w:p>
    <w:p w14:paraId="7CC964F9" w14:textId="77777777" w:rsidR="00B05DF8" w:rsidRPr="00F07B6F" w:rsidRDefault="00B05DF8" w:rsidP="00B05DF8">
      <w:pPr>
        <w:pStyle w:val="ThngthngWeb"/>
        <w:shd w:val="clear" w:color="auto" w:fill="FFFFFF"/>
        <w:spacing w:before="0" w:beforeAutospacing="0" w:after="0" w:afterAutospacing="0" w:line="360" w:lineRule="auto"/>
        <w:rPr>
          <w:sz w:val="28"/>
          <w:szCs w:val="28"/>
        </w:rPr>
      </w:pPr>
      <w:r w:rsidRPr="00F07B6F">
        <w:rPr>
          <w:sz w:val="28"/>
          <w:szCs w:val="28"/>
          <w:shd w:val="clear" w:color="auto" w:fill="FFFFFF"/>
        </w:rPr>
        <w:t>MAY DECEMBER JUNE</w:t>
      </w:r>
    </w:p>
    <w:p w14:paraId="553397B2" w14:textId="77777777" w:rsidR="00B05DF8" w:rsidRPr="00F07B6F" w:rsidRDefault="00B05DF8" w:rsidP="00B05DF8">
      <w:pPr>
        <w:pStyle w:val="ThngthngWeb"/>
        <w:shd w:val="clear" w:color="auto" w:fill="FFFFFF"/>
        <w:spacing w:before="0" w:beforeAutospacing="0" w:after="0" w:afterAutospacing="0" w:line="360" w:lineRule="auto"/>
        <w:rPr>
          <w:sz w:val="28"/>
          <w:szCs w:val="28"/>
        </w:rPr>
      </w:pPr>
      <w:r w:rsidRPr="00F07B6F">
        <w:rPr>
          <w:sz w:val="28"/>
          <w:szCs w:val="28"/>
          <w:shd w:val="clear" w:color="auto" w:fill="FFFFFF"/>
        </w:rPr>
        <w:t>FEBRUARY OCTOBER APRIL</w:t>
      </w:r>
    </w:p>
    <w:p w14:paraId="374F6F97" w14:textId="77777777" w:rsidR="00B05DF8" w:rsidRPr="00F07B6F" w:rsidRDefault="00B05DF8" w:rsidP="00B05DF8">
      <w:pPr>
        <w:pStyle w:val="ThngthngWeb"/>
        <w:shd w:val="clear" w:color="auto" w:fill="FFFFFF"/>
        <w:spacing w:before="0" w:beforeAutospacing="0" w:after="0" w:afterAutospacing="0" w:line="360" w:lineRule="auto"/>
        <w:rPr>
          <w:sz w:val="28"/>
          <w:szCs w:val="28"/>
        </w:rPr>
      </w:pPr>
      <w:r w:rsidRPr="00F07B6F">
        <w:rPr>
          <w:sz w:val="28"/>
          <w:szCs w:val="28"/>
          <w:shd w:val="clear" w:color="auto" w:fill="FFFFFF"/>
        </w:rPr>
        <w:t>MARCH JULY SEPTEMBER</w:t>
      </w:r>
    </w:p>
    <w:p w14:paraId="7D78CB38" w14:textId="77777777" w:rsidR="00B05DF8" w:rsidRPr="00F07B6F" w:rsidRDefault="00B05DF8" w:rsidP="00B05DF8">
      <w:pPr>
        <w:pStyle w:val="ThngthngWeb"/>
        <w:shd w:val="clear" w:color="auto" w:fill="FFFFFF"/>
        <w:spacing w:before="0" w:beforeAutospacing="0" w:after="0" w:afterAutospacing="0" w:line="360" w:lineRule="auto"/>
        <w:rPr>
          <w:sz w:val="28"/>
          <w:szCs w:val="28"/>
        </w:rPr>
      </w:pPr>
      <w:r w:rsidRPr="00F07B6F">
        <w:rPr>
          <w:sz w:val="28"/>
          <w:szCs w:val="28"/>
          <w:shd w:val="clear" w:color="auto" w:fill="FFFFFF"/>
        </w:rPr>
        <w:t>JANUARY AUGUST NOVEMBER</w:t>
      </w:r>
    </w:p>
    <w:tbl>
      <w:tblPr>
        <w:tblW w:w="9210" w:type="dxa"/>
        <w:tblBorders>
          <w:top w:val="outset" w:sz="2" w:space="0" w:color="auto"/>
          <w:left w:val="outset" w:sz="2" w:space="0" w:color="auto"/>
          <w:bottom w:val="outset" w:sz="2" w:space="0" w:color="auto"/>
          <w:right w:val="outset" w:sz="2" w:space="0" w:color="auto"/>
          <w:insideH w:val="outset" w:sz="6" w:space="0" w:color="auto"/>
          <w:insideV w:val="outset" w:sz="6" w:space="0" w:color="auto"/>
        </w:tblBorders>
        <w:shd w:val="clear" w:color="auto" w:fill="FFFFFF"/>
        <w:tblCellMar>
          <w:left w:w="0" w:type="dxa"/>
          <w:right w:w="0" w:type="dxa"/>
        </w:tblCellMar>
        <w:tblLook w:val="04A0" w:firstRow="1" w:lastRow="0" w:firstColumn="1" w:lastColumn="0" w:noHBand="0" w:noVBand="1"/>
      </w:tblPr>
      <w:tblGrid>
        <w:gridCol w:w="2313"/>
        <w:gridCol w:w="2299"/>
        <w:gridCol w:w="2299"/>
        <w:gridCol w:w="2299"/>
      </w:tblGrid>
      <w:tr w:rsidR="00B05DF8" w:rsidRPr="00F07B6F" w14:paraId="6C5ACB15" w14:textId="77777777" w:rsidTr="00B712FD">
        <w:tc>
          <w:tcPr>
            <w:tcW w:w="2175"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1E191B9B" w14:textId="77777777" w:rsidR="00B05DF8" w:rsidRPr="00F07B6F" w:rsidRDefault="00B05DF8" w:rsidP="00B712FD">
            <w:pPr>
              <w:spacing w:line="360" w:lineRule="auto"/>
              <w:rPr>
                <w:rFonts w:ascii="Times New Roman" w:hAnsi="Times New Roman" w:cs="Times New Roman"/>
                <w:sz w:val="28"/>
                <w:szCs w:val="28"/>
              </w:rPr>
            </w:pPr>
            <w:r w:rsidRPr="00F07B6F">
              <w:rPr>
                <w:rFonts w:ascii="Times New Roman" w:hAnsi="Times New Roman" w:cs="Times New Roman"/>
                <w:sz w:val="28"/>
                <w:szCs w:val="28"/>
                <w:lang w:bidi="ar"/>
              </w:rPr>
              <w:t>Tháng 1 - </w:t>
            </w:r>
          </w:p>
        </w:tc>
        <w:tc>
          <w:tcPr>
            <w:tcW w:w="216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4444D151" w14:textId="77777777" w:rsidR="00B05DF8" w:rsidRPr="00F07B6F" w:rsidRDefault="00B05DF8" w:rsidP="00B712FD">
            <w:pPr>
              <w:spacing w:line="360" w:lineRule="auto"/>
              <w:rPr>
                <w:rFonts w:ascii="Times New Roman" w:hAnsi="Times New Roman" w:cs="Times New Roman"/>
                <w:sz w:val="28"/>
                <w:szCs w:val="28"/>
              </w:rPr>
            </w:pPr>
            <w:r w:rsidRPr="00F07B6F">
              <w:rPr>
                <w:rFonts w:ascii="Times New Roman" w:hAnsi="Times New Roman" w:cs="Times New Roman"/>
                <w:sz w:val="28"/>
                <w:szCs w:val="28"/>
                <w:lang w:bidi="ar"/>
              </w:rPr>
              <w:t>Tháng 2 -</w:t>
            </w:r>
          </w:p>
        </w:tc>
        <w:tc>
          <w:tcPr>
            <w:tcW w:w="216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1F1ED942" w14:textId="77777777" w:rsidR="00B05DF8" w:rsidRPr="00F07B6F" w:rsidRDefault="00B05DF8" w:rsidP="00B712FD">
            <w:pPr>
              <w:spacing w:line="360" w:lineRule="auto"/>
              <w:rPr>
                <w:rFonts w:ascii="Times New Roman" w:hAnsi="Times New Roman" w:cs="Times New Roman"/>
                <w:sz w:val="28"/>
                <w:szCs w:val="28"/>
              </w:rPr>
            </w:pPr>
            <w:r w:rsidRPr="00F07B6F">
              <w:rPr>
                <w:rFonts w:ascii="Times New Roman" w:hAnsi="Times New Roman" w:cs="Times New Roman"/>
                <w:sz w:val="28"/>
                <w:szCs w:val="28"/>
                <w:lang w:bidi="ar"/>
              </w:rPr>
              <w:t>Tháng 3 -</w:t>
            </w:r>
          </w:p>
        </w:tc>
        <w:tc>
          <w:tcPr>
            <w:tcW w:w="216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7D8181BA" w14:textId="77777777" w:rsidR="00B05DF8" w:rsidRPr="00F07B6F" w:rsidRDefault="00B05DF8" w:rsidP="00B712FD">
            <w:pPr>
              <w:spacing w:line="360" w:lineRule="auto"/>
              <w:rPr>
                <w:rFonts w:ascii="Times New Roman" w:hAnsi="Times New Roman" w:cs="Times New Roman"/>
                <w:sz w:val="28"/>
                <w:szCs w:val="28"/>
              </w:rPr>
            </w:pPr>
            <w:r w:rsidRPr="00F07B6F">
              <w:rPr>
                <w:rFonts w:ascii="Times New Roman" w:hAnsi="Times New Roman" w:cs="Times New Roman"/>
                <w:sz w:val="28"/>
                <w:szCs w:val="28"/>
                <w:lang w:bidi="ar"/>
              </w:rPr>
              <w:t>Tháng 4 -</w:t>
            </w:r>
          </w:p>
        </w:tc>
      </w:tr>
      <w:tr w:rsidR="00B05DF8" w:rsidRPr="00F07B6F" w14:paraId="67B27445" w14:textId="77777777" w:rsidTr="00B712FD">
        <w:tc>
          <w:tcPr>
            <w:tcW w:w="2175"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722DD10C" w14:textId="77777777" w:rsidR="00B05DF8" w:rsidRPr="00F07B6F" w:rsidRDefault="00B05DF8" w:rsidP="00B712FD">
            <w:pPr>
              <w:spacing w:line="360" w:lineRule="auto"/>
              <w:rPr>
                <w:rFonts w:ascii="Times New Roman" w:hAnsi="Times New Roman" w:cs="Times New Roman"/>
                <w:sz w:val="28"/>
                <w:szCs w:val="28"/>
              </w:rPr>
            </w:pPr>
            <w:r w:rsidRPr="00F07B6F">
              <w:rPr>
                <w:rFonts w:ascii="Times New Roman" w:hAnsi="Times New Roman" w:cs="Times New Roman"/>
                <w:sz w:val="28"/>
                <w:szCs w:val="28"/>
                <w:lang w:bidi="ar"/>
              </w:rPr>
              <w:t>Tháng 5 -</w:t>
            </w:r>
          </w:p>
        </w:tc>
        <w:tc>
          <w:tcPr>
            <w:tcW w:w="216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62B9B344" w14:textId="77777777" w:rsidR="00B05DF8" w:rsidRPr="00F07B6F" w:rsidRDefault="00B05DF8" w:rsidP="00B712FD">
            <w:pPr>
              <w:spacing w:line="360" w:lineRule="auto"/>
              <w:rPr>
                <w:rFonts w:ascii="Times New Roman" w:hAnsi="Times New Roman" w:cs="Times New Roman"/>
                <w:sz w:val="28"/>
                <w:szCs w:val="28"/>
              </w:rPr>
            </w:pPr>
            <w:r w:rsidRPr="00F07B6F">
              <w:rPr>
                <w:rFonts w:ascii="Times New Roman" w:hAnsi="Times New Roman" w:cs="Times New Roman"/>
                <w:sz w:val="28"/>
                <w:szCs w:val="28"/>
                <w:lang w:bidi="ar"/>
              </w:rPr>
              <w:t>Tháng 6 -</w:t>
            </w:r>
          </w:p>
        </w:tc>
        <w:tc>
          <w:tcPr>
            <w:tcW w:w="216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091F25ED" w14:textId="77777777" w:rsidR="00B05DF8" w:rsidRPr="00F07B6F" w:rsidRDefault="00B05DF8" w:rsidP="00B712FD">
            <w:pPr>
              <w:spacing w:line="360" w:lineRule="auto"/>
              <w:rPr>
                <w:rFonts w:ascii="Times New Roman" w:hAnsi="Times New Roman" w:cs="Times New Roman"/>
                <w:sz w:val="28"/>
                <w:szCs w:val="28"/>
              </w:rPr>
            </w:pPr>
            <w:r w:rsidRPr="00F07B6F">
              <w:rPr>
                <w:rFonts w:ascii="Times New Roman" w:hAnsi="Times New Roman" w:cs="Times New Roman"/>
                <w:sz w:val="28"/>
                <w:szCs w:val="28"/>
                <w:lang w:bidi="ar"/>
              </w:rPr>
              <w:t>Tháng 7 -</w:t>
            </w:r>
          </w:p>
        </w:tc>
        <w:tc>
          <w:tcPr>
            <w:tcW w:w="216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0AFEAFFF" w14:textId="77777777" w:rsidR="00B05DF8" w:rsidRPr="00F07B6F" w:rsidRDefault="00B05DF8" w:rsidP="00B712FD">
            <w:pPr>
              <w:spacing w:line="360" w:lineRule="auto"/>
              <w:rPr>
                <w:rFonts w:ascii="Times New Roman" w:hAnsi="Times New Roman" w:cs="Times New Roman"/>
                <w:sz w:val="28"/>
                <w:szCs w:val="28"/>
              </w:rPr>
            </w:pPr>
            <w:r w:rsidRPr="00F07B6F">
              <w:rPr>
                <w:rFonts w:ascii="Times New Roman" w:hAnsi="Times New Roman" w:cs="Times New Roman"/>
                <w:sz w:val="28"/>
                <w:szCs w:val="28"/>
                <w:lang w:bidi="ar"/>
              </w:rPr>
              <w:t>Tháng 8 -</w:t>
            </w:r>
          </w:p>
        </w:tc>
      </w:tr>
      <w:tr w:rsidR="00B05DF8" w:rsidRPr="00F07B6F" w14:paraId="790E3DE4" w14:textId="77777777" w:rsidTr="00B712FD">
        <w:tc>
          <w:tcPr>
            <w:tcW w:w="2175"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44236278" w14:textId="77777777" w:rsidR="00B05DF8" w:rsidRPr="00F07B6F" w:rsidRDefault="00B05DF8" w:rsidP="00B712FD">
            <w:pPr>
              <w:spacing w:line="360" w:lineRule="auto"/>
              <w:rPr>
                <w:rFonts w:ascii="Times New Roman" w:hAnsi="Times New Roman" w:cs="Times New Roman"/>
                <w:sz w:val="28"/>
                <w:szCs w:val="28"/>
              </w:rPr>
            </w:pPr>
            <w:r w:rsidRPr="00F07B6F">
              <w:rPr>
                <w:rFonts w:ascii="Times New Roman" w:hAnsi="Times New Roman" w:cs="Times New Roman"/>
                <w:sz w:val="28"/>
                <w:szCs w:val="28"/>
                <w:lang w:bidi="ar"/>
              </w:rPr>
              <w:t>Tháng 9 -</w:t>
            </w:r>
          </w:p>
        </w:tc>
        <w:tc>
          <w:tcPr>
            <w:tcW w:w="216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1C85628C" w14:textId="77777777" w:rsidR="00B05DF8" w:rsidRPr="00F07B6F" w:rsidRDefault="00B05DF8" w:rsidP="00B712FD">
            <w:pPr>
              <w:spacing w:line="360" w:lineRule="auto"/>
              <w:rPr>
                <w:rFonts w:ascii="Times New Roman" w:hAnsi="Times New Roman" w:cs="Times New Roman"/>
                <w:sz w:val="28"/>
                <w:szCs w:val="28"/>
              </w:rPr>
            </w:pPr>
            <w:r w:rsidRPr="00F07B6F">
              <w:rPr>
                <w:rFonts w:ascii="Times New Roman" w:hAnsi="Times New Roman" w:cs="Times New Roman"/>
                <w:sz w:val="28"/>
                <w:szCs w:val="28"/>
                <w:lang w:bidi="ar"/>
              </w:rPr>
              <w:t>Tháng 10 -</w:t>
            </w:r>
          </w:p>
        </w:tc>
        <w:tc>
          <w:tcPr>
            <w:tcW w:w="216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44225D3D" w14:textId="77777777" w:rsidR="00B05DF8" w:rsidRPr="00F07B6F" w:rsidRDefault="00B05DF8" w:rsidP="00B712FD">
            <w:pPr>
              <w:spacing w:line="360" w:lineRule="auto"/>
              <w:rPr>
                <w:rFonts w:ascii="Times New Roman" w:hAnsi="Times New Roman" w:cs="Times New Roman"/>
                <w:sz w:val="28"/>
                <w:szCs w:val="28"/>
              </w:rPr>
            </w:pPr>
            <w:r w:rsidRPr="00F07B6F">
              <w:rPr>
                <w:rFonts w:ascii="Times New Roman" w:hAnsi="Times New Roman" w:cs="Times New Roman"/>
                <w:sz w:val="28"/>
                <w:szCs w:val="28"/>
                <w:lang w:bidi="ar"/>
              </w:rPr>
              <w:t>Tháng 11 -</w:t>
            </w:r>
          </w:p>
        </w:tc>
        <w:tc>
          <w:tcPr>
            <w:tcW w:w="216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755FD8D4" w14:textId="77777777" w:rsidR="00B05DF8" w:rsidRPr="00F07B6F" w:rsidRDefault="00B05DF8" w:rsidP="00B712FD">
            <w:pPr>
              <w:spacing w:line="360" w:lineRule="auto"/>
              <w:rPr>
                <w:rFonts w:ascii="Times New Roman" w:hAnsi="Times New Roman" w:cs="Times New Roman"/>
                <w:sz w:val="28"/>
                <w:szCs w:val="28"/>
              </w:rPr>
            </w:pPr>
            <w:r w:rsidRPr="00F07B6F">
              <w:rPr>
                <w:rFonts w:ascii="Times New Roman" w:hAnsi="Times New Roman" w:cs="Times New Roman"/>
                <w:sz w:val="28"/>
                <w:szCs w:val="28"/>
                <w:lang w:bidi="ar"/>
              </w:rPr>
              <w:t>Tháng 12 -</w:t>
            </w:r>
          </w:p>
        </w:tc>
      </w:tr>
    </w:tbl>
    <w:p w14:paraId="32693DDA" w14:textId="77777777" w:rsidR="00B05DF8" w:rsidRPr="00F07B6F" w:rsidRDefault="00B05DF8" w:rsidP="00B05DF8">
      <w:pPr>
        <w:pStyle w:val="u3"/>
        <w:keepNext w:val="0"/>
        <w:keepLines w:val="0"/>
        <w:widowControl/>
        <w:spacing w:line="360" w:lineRule="auto"/>
        <w:jc w:val="both"/>
        <w:rPr>
          <w:rFonts w:ascii="Times New Roman" w:eastAsia="SimSun" w:hAnsi="Times New Roman"/>
          <w:sz w:val="28"/>
          <w:szCs w:val="28"/>
        </w:rPr>
      </w:pPr>
    </w:p>
    <w:p w14:paraId="0A76AEF0" w14:textId="77777777" w:rsidR="00B05DF8" w:rsidRPr="00F07B6F" w:rsidRDefault="00B05DF8" w:rsidP="00C2149B">
      <w:pPr>
        <w:pStyle w:val="ThngthngWeb"/>
        <w:shd w:val="clear" w:color="auto" w:fill="FFFFFF"/>
        <w:spacing w:before="0" w:beforeAutospacing="0" w:after="0" w:afterAutospacing="0" w:line="360" w:lineRule="auto"/>
        <w:rPr>
          <w:rStyle w:val="Manh"/>
          <w:rFonts w:eastAsia="MS Mincho"/>
          <w:sz w:val="28"/>
          <w:szCs w:val="28"/>
          <w:shd w:val="clear" w:color="auto" w:fill="FFFFFF"/>
        </w:rPr>
      </w:pPr>
    </w:p>
    <w:p w14:paraId="0621DF65" w14:textId="77777777" w:rsidR="00B05DF8" w:rsidRPr="00F07B6F" w:rsidRDefault="00B05DF8" w:rsidP="00C2149B">
      <w:pPr>
        <w:pStyle w:val="ThngthngWeb"/>
        <w:shd w:val="clear" w:color="auto" w:fill="FFFFFF"/>
        <w:spacing w:before="0" w:beforeAutospacing="0" w:after="0" w:afterAutospacing="0" w:line="360" w:lineRule="auto"/>
        <w:rPr>
          <w:rStyle w:val="Manh"/>
          <w:rFonts w:eastAsia="MS Mincho"/>
          <w:sz w:val="28"/>
          <w:szCs w:val="28"/>
          <w:shd w:val="clear" w:color="auto" w:fill="FFFFFF"/>
        </w:rPr>
      </w:pPr>
    </w:p>
    <w:p w14:paraId="5C83CDA0" w14:textId="77777777" w:rsidR="00B05DF8" w:rsidRPr="00F07B6F" w:rsidRDefault="00B05DF8" w:rsidP="00C2149B">
      <w:pPr>
        <w:pStyle w:val="ThngthngWeb"/>
        <w:shd w:val="clear" w:color="auto" w:fill="FFFFFF"/>
        <w:spacing w:before="0" w:beforeAutospacing="0" w:after="0" w:afterAutospacing="0" w:line="360" w:lineRule="auto"/>
        <w:rPr>
          <w:sz w:val="28"/>
          <w:szCs w:val="28"/>
        </w:rPr>
      </w:pPr>
    </w:p>
    <w:p w14:paraId="47746C36" w14:textId="77777777" w:rsidR="00B05DF8" w:rsidRPr="00F07B6F" w:rsidRDefault="00B05DF8" w:rsidP="00C2149B">
      <w:pPr>
        <w:pStyle w:val="ThngthngWeb"/>
        <w:shd w:val="clear" w:color="auto" w:fill="FFFFFF"/>
        <w:spacing w:before="0" w:beforeAutospacing="0" w:after="0" w:afterAutospacing="0" w:line="360" w:lineRule="auto"/>
        <w:rPr>
          <w:sz w:val="28"/>
          <w:szCs w:val="28"/>
        </w:rPr>
      </w:pPr>
    </w:p>
    <w:p w14:paraId="58681B79" w14:textId="77777777" w:rsidR="00B05DF8" w:rsidRPr="00F07B6F" w:rsidRDefault="00B05DF8" w:rsidP="00C2149B">
      <w:pPr>
        <w:pStyle w:val="ThngthngWeb"/>
        <w:shd w:val="clear" w:color="auto" w:fill="FFFFFF"/>
        <w:spacing w:before="0" w:beforeAutospacing="0" w:after="0" w:afterAutospacing="0" w:line="360" w:lineRule="auto"/>
        <w:rPr>
          <w:sz w:val="28"/>
          <w:szCs w:val="28"/>
        </w:rPr>
      </w:pPr>
    </w:p>
    <w:p w14:paraId="2CF2D237" w14:textId="77777777" w:rsidR="00B05DF8" w:rsidRPr="00F07B6F" w:rsidRDefault="00B05DF8" w:rsidP="00C2149B">
      <w:pPr>
        <w:pStyle w:val="ThngthngWeb"/>
        <w:shd w:val="clear" w:color="auto" w:fill="FFFFFF"/>
        <w:spacing w:before="0" w:beforeAutospacing="0" w:after="0" w:afterAutospacing="0" w:line="360" w:lineRule="auto"/>
        <w:rPr>
          <w:sz w:val="28"/>
          <w:szCs w:val="28"/>
        </w:rPr>
      </w:pPr>
    </w:p>
    <w:p w14:paraId="7A7758FA" w14:textId="77777777" w:rsidR="00B05DF8" w:rsidRPr="00F07B6F" w:rsidRDefault="00B05DF8" w:rsidP="00C2149B">
      <w:pPr>
        <w:pStyle w:val="ThngthngWeb"/>
        <w:shd w:val="clear" w:color="auto" w:fill="FFFFFF"/>
        <w:spacing w:before="0" w:beforeAutospacing="0" w:after="0" w:afterAutospacing="0" w:line="360" w:lineRule="auto"/>
        <w:rPr>
          <w:sz w:val="28"/>
          <w:szCs w:val="28"/>
        </w:rPr>
      </w:pPr>
    </w:p>
    <w:p w14:paraId="4F9D5639" w14:textId="77777777" w:rsidR="00B05DF8" w:rsidRPr="00F07B6F" w:rsidRDefault="00B05DF8" w:rsidP="00C2149B">
      <w:pPr>
        <w:pStyle w:val="ThngthngWeb"/>
        <w:shd w:val="clear" w:color="auto" w:fill="FFFFFF"/>
        <w:spacing w:before="0" w:beforeAutospacing="0" w:after="0" w:afterAutospacing="0" w:line="360" w:lineRule="auto"/>
        <w:rPr>
          <w:sz w:val="28"/>
          <w:szCs w:val="28"/>
        </w:rPr>
      </w:pPr>
    </w:p>
    <w:tbl>
      <w:tblPr>
        <w:tblW w:w="0" w:type="auto"/>
        <w:tblInd w:w="108" w:type="dxa"/>
        <w:tblLook w:val="04A0" w:firstRow="1" w:lastRow="0" w:firstColumn="1" w:lastColumn="0" w:noHBand="0" w:noVBand="1"/>
      </w:tblPr>
      <w:tblGrid>
        <w:gridCol w:w="3602"/>
        <w:gridCol w:w="5182"/>
      </w:tblGrid>
      <w:tr w:rsidR="00B05DF8" w:rsidRPr="00F07B6F" w14:paraId="52DFFC26" w14:textId="77777777" w:rsidTr="00B712FD">
        <w:tc>
          <w:tcPr>
            <w:tcW w:w="3602" w:type="dxa"/>
          </w:tcPr>
          <w:p w14:paraId="620195A8" w14:textId="77777777" w:rsidR="00B05DF8" w:rsidRPr="00F07B6F" w:rsidRDefault="00B05DF8" w:rsidP="00B712FD">
            <w:pPr>
              <w:spacing w:after="200"/>
              <w:jc w:val="center"/>
              <w:rPr>
                <w:rFonts w:ascii="Times New Roman" w:eastAsia="Calibri" w:hAnsi="Times New Roman" w:cs="Times New Roman"/>
                <w:b/>
                <w:bCs/>
                <w:sz w:val="28"/>
                <w:szCs w:val="28"/>
                <w:lang w:val="fr-FR"/>
              </w:rPr>
            </w:pPr>
            <w:r w:rsidRPr="00F07B6F">
              <w:rPr>
                <w:rFonts w:ascii="Times New Roman" w:eastAsia="Calibri" w:hAnsi="Times New Roman" w:cs="Times New Roman"/>
                <w:b/>
                <w:bCs/>
                <w:sz w:val="28"/>
                <w:szCs w:val="28"/>
                <w:lang w:val="fr-FR"/>
              </w:rPr>
              <w:lastRenderedPageBreak/>
              <w:t>PHÒNG GD&amp; ĐT</w:t>
            </w:r>
          </w:p>
          <w:p w14:paraId="71D73CC6" w14:textId="77777777" w:rsidR="00B05DF8" w:rsidRPr="00F07B6F" w:rsidRDefault="00B05DF8" w:rsidP="00B712FD">
            <w:pPr>
              <w:spacing w:after="200"/>
              <w:jc w:val="center"/>
              <w:rPr>
                <w:rFonts w:ascii="Times New Roman" w:eastAsia="Calibri" w:hAnsi="Times New Roman" w:cs="Times New Roman"/>
                <w:b/>
                <w:bCs/>
                <w:sz w:val="28"/>
                <w:szCs w:val="28"/>
                <w:lang w:val="fr-FR"/>
              </w:rPr>
            </w:pPr>
            <w:r w:rsidRPr="00F07B6F">
              <w:rPr>
                <w:rFonts w:ascii="Times New Roman" w:eastAsia="Calibri" w:hAnsi="Times New Roman" w:cs="Times New Roman"/>
                <w:b/>
                <w:bCs/>
                <w:sz w:val="28"/>
                <w:szCs w:val="28"/>
                <w:lang w:val="fr-FR"/>
              </w:rPr>
              <w:t>TRƯỜNG TIỂU HỌC…….</w:t>
            </w:r>
          </w:p>
          <w:p w14:paraId="69436399" w14:textId="77777777" w:rsidR="00B05DF8" w:rsidRPr="00F07B6F" w:rsidRDefault="00B05DF8" w:rsidP="00B712FD">
            <w:pPr>
              <w:spacing w:after="200"/>
              <w:rPr>
                <w:rFonts w:ascii="Times New Roman" w:eastAsia="Calibri" w:hAnsi="Times New Roman" w:cs="Times New Roman"/>
                <w:b/>
                <w:bCs/>
                <w:w w:val="80"/>
                <w:sz w:val="28"/>
                <w:szCs w:val="28"/>
                <w:lang w:val="vi-VN"/>
              </w:rPr>
            </w:pPr>
          </w:p>
        </w:tc>
        <w:tc>
          <w:tcPr>
            <w:tcW w:w="5182" w:type="dxa"/>
            <w:hideMark/>
          </w:tcPr>
          <w:p w14:paraId="5950E588" w14:textId="77777777" w:rsidR="00B05DF8" w:rsidRPr="00F07B6F" w:rsidRDefault="00B05DF8" w:rsidP="00B712FD">
            <w:pPr>
              <w:spacing w:after="200"/>
              <w:jc w:val="center"/>
              <w:rPr>
                <w:rFonts w:ascii="Times New Roman" w:eastAsia="Calibri" w:hAnsi="Times New Roman" w:cs="Times New Roman"/>
                <w:b/>
                <w:bCs/>
                <w:sz w:val="28"/>
                <w:szCs w:val="28"/>
                <w:lang w:val="fr-FR"/>
              </w:rPr>
            </w:pPr>
            <w:proofErr w:type="gramStart"/>
            <w:r w:rsidRPr="00F07B6F">
              <w:rPr>
                <w:rFonts w:ascii="Times New Roman" w:eastAsia="Calibri" w:hAnsi="Times New Roman" w:cs="Times New Roman"/>
                <w:b/>
                <w:bCs/>
                <w:sz w:val="28"/>
                <w:szCs w:val="28"/>
                <w:lang w:val="fr-FR"/>
              </w:rPr>
              <w:t>BÀI  KIỂM</w:t>
            </w:r>
            <w:proofErr w:type="gramEnd"/>
            <w:r w:rsidRPr="00F07B6F">
              <w:rPr>
                <w:rFonts w:ascii="Times New Roman" w:eastAsia="Calibri" w:hAnsi="Times New Roman" w:cs="Times New Roman"/>
                <w:b/>
                <w:bCs/>
                <w:sz w:val="28"/>
                <w:szCs w:val="28"/>
                <w:lang w:val="fr-FR"/>
              </w:rPr>
              <w:t xml:space="preserve"> TRA GIỮA HỌC KÌ I</w:t>
            </w:r>
          </w:p>
          <w:p w14:paraId="0F828367" w14:textId="77777777" w:rsidR="00B05DF8" w:rsidRPr="00F07B6F" w:rsidRDefault="00B05DF8" w:rsidP="00B712FD">
            <w:pPr>
              <w:spacing w:after="200"/>
              <w:jc w:val="center"/>
              <w:rPr>
                <w:rFonts w:ascii="Times New Roman" w:eastAsia="Calibri" w:hAnsi="Times New Roman" w:cs="Times New Roman"/>
                <w:b/>
                <w:bCs/>
                <w:sz w:val="28"/>
                <w:szCs w:val="28"/>
                <w:lang w:val="fr-FR"/>
              </w:rPr>
            </w:pPr>
            <w:proofErr w:type="gramStart"/>
            <w:r w:rsidRPr="00F07B6F">
              <w:rPr>
                <w:rFonts w:ascii="Times New Roman" w:eastAsia="Calibri" w:hAnsi="Times New Roman" w:cs="Times New Roman"/>
                <w:b/>
                <w:bCs/>
                <w:sz w:val="28"/>
                <w:szCs w:val="28"/>
                <w:lang w:val="fr-FR"/>
              </w:rPr>
              <w:t>Môn:</w:t>
            </w:r>
            <w:proofErr w:type="gramEnd"/>
            <w:r w:rsidRPr="00F07B6F">
              <w:rPr>
                <w:rFonts w:ascii="Times New Roman" w:eastAsia="Calibri" w:hAnsi="Times New Roman" w:cs="Times New Roman"/>
                <w:b/>
                <w:bCs/>
                <w:sz w:val="28"/>
                <w:szCs w:val="28"/>
                <w:lang w:val="fr-FR"/>
              </w:rPr>
              <w:t xml:space="preserve"> Tiếng Anh 4 ( Thí điểm)</w:t>
            </w:r>
          </w:p>
          <w:p w14:paraId="1CF7B699" w14:textId="77777777" w:rsidR="00B05DF8" w:rsidRPr="00F07B6F" w:rsidRDefault="00B05DF8" w:rsidP="00B712FD">
            <w:pPr>
              <w:spacing w:after="200"/>
              <w:jc w:val="center"/>
              <w:rPr>
                <w:rFonts w:ascii="Times New Roman" w:eastAsia="Calibri" w:hAnsi="Times New Roman" w:cs="Times New Roman"/>
                <w:b/>
                <w:bCs/>
                <w:sz w:val="28"/>
                <w:szCs w:val="28"/>
                <w:lang w:val="fr-FR"/>
              </w:rPr>
            </w:pPr>
            <w:r w:rsidRPr="00F07B6F">
              <w:rPr>
                <w:rFonts w:ascii="Times New Roman" w:eastAsia="Calibri" w:hAnsi="Times New Roman" w:cs="Times New Roman"/>
                <w:b/>
                <w:bCs/>
                <w:sz w:val="28"/>
                <w:szCs w:val="28"/>
                <w:lang w:val="fr-FR"/>
              </w:rPr>
              <w:t xml:space="preserve">Thời </w:t>
            </w:r>
            <w:proofErr w:type="gramStart"/>
            <w:r w:rsidRPr="00F07B6F">
              <w:rPr>
                <w:rFonts w:ascii="Times New Roman" w:eastAsia="Calibri" w:hAnsi="Times New Roman" w:cs="Times New Roman"/>
                <w:b/>
                <w:bCs/>
                <w:sz w:val="28"/>
                <w:szCs w:val="28"/>
                <w:lang w:val="fr-FR"/>
              </w:rPr>
              <w:t>gian:</w:t>
            </w:r>
            <w:proofErr w:type="gramEnd"/>
            <w:r w:rsidRPr="00F07B6F">
              <w:rPr>
                <w:rFonts w:ascii="Times New Roman" w:eastAsia="Calibri" w:hAnsi="Times New Roman" w:cs="Times New Roman"/>
                <w:b/>
                <w:bCs/>
                <w:sz w:val="28"/>
                <w:szCs w:val="28"/>
                <w:lang w:val="fr-FR"/>
              </w:rPr>
              <w:t xml:space="preserve"> 45 phút </w:t>
            </w:r>
          </w:p>
          <w:p w14:paraId="6624DD8D" w14:textId="77777777" w:rsidR="00B05DF8" w:rsidRPr="00F07B6F" w:rsidRDefault="00B05DF8" w:rsidP="00B712FD">
            <w:pPr>
              <w:spacing w:after="200"/>
              <w:jc w:val="center"/>
              <w:rPr>
                <w:rFonts w:ascii="Times New Roman" w:eastAsia="Calibri" w:hAnsi="Times New Roman" w:cs="Times New Roman"/>
                <w:b/>
                <w:bCs/>
                <w:sz w:val="28"/>
                <w:szCs w:val="28"/>
                <w:lang w:val="fr-FR"/>
              </w:rPr>
            </w:pPr>
            <w:r w:rsidRPr="00F07B6F">
              <w:rPr>
                <w:rFonts w:ascii="Times New Roman" w:eastAsia="Calibri" w:hAnsi="Times New Roman" w:cs="Times New Roman"/>
                <w:b/>
                <w:bCs/>
                <w:sz w:val="28"/>
                <w:szCs w:val="28"/>
                <w:lang w:val="fr-FR"/>
              </w:rPr>
              <w:t>(Không kể thời gian giao đề)</w:t>
            </w:r>
          </w:p>
          <w:p w14:paraId="2F545F7D" w14:textId="77777777" w:rsidR="00B05DF8" w:rsidRPr="00F07B6F" w:rsidRDefault="00B05DF8" w:rsidP="00B712FD">
            <w:pPr>
              <w:spacing w:after="200"/>
              <w:jc w:val="center"/>
              <w:rPr>
                <w:rFonts w:ascii="Times New Roman" w:eastAsia="Calibri" w:hAnsi="Times New Roman" w:cs="Times New Roman"/>
                <w:b/>
                <w:bCs/>
                <w:sz w:val="28"/>
                <w:szCs w:val="28"/>
                <w:lang w:val="fr-FR"/>
              </w:rPr>
            </w:pPr>
          </w:p>
        </w:tc>
      </w:tr>
    </w:tbl>
    <w:p w14:paraId="75D9316B" w14:textId="77777777" w:rsidR="00B05DF8" w:rsidRPr="00F07B6F" w:rsidRDefault="00B05DF8" w:rsidP="00B05DF8">
      <w:pPr>
        <w:pStyle w:val="u3"/>
        <w:keepNext w:val="0"/>
        <w:keepLines w:val="0"/>
        <w:widowControl/>
        <w:spacing w:line="360" w:lineRule="auto"/>
        <w:jc w:val="center"/>
        <w:rPr>
          <w:rFonts w:ascii="Times New Roman" w:eastAsia="SimSun" w:hAnsi="Times New Roman"/>
          <w:sz w:val="28"/>
          <w:szCs w:val="28"/>
        </w:rPr>
      </w:pPr>
      <w:r w:rsidRPr="00F07B6F">
        <w:rPr>
          <w:rFonts w:ascii="Times New Roman" w:hAnsi="Times New Roman"/>
          <w:bCs/>
          <w:sz w:val="28"/>
          <w:szCs w:val="28"/>
          <w:bdr w:val="none" w:sz="0" w:space="0" w:color="auto" w:frame="1"/>
        </w:rPr>
        <w:t>Đề 6</w:t>
      </w:r>
    </w:p>
    <w:p w14:paraId="2849BA20" w14:textId="77777777" w:rsidR="00C2149B" w:rsidRPr="00F07B6F" w:rsidRDefault="00C2149B" w:rsidP="00C2149B">
      <w:pPr>
        <w:pStyle w:val="ThngthngWeb"/>
        <w:shd w:val="clear" w:color="auto" w:fill="FFFFFF"/>
        <w:spacing w:before="0" w:beforeAutospacing="0" w:after="0" w:afterAutospacing="0" w:line="360" w:lineRule="auto"/>
        <w:jc w:val="both"/>
        <w:rPr>
          <w:rFonts w:eastAsia="SimSun"/>
          <w:sz w:val="28"/>
          <w:szCs w:val="28"/>
        </w:rPr>
      </w:pPr>
      <w:r w:rsidRPr="00F07B6F">
        <w:rPr>
          <w:rStyle w:val="Manh"/>
          <w:rFonts w:eastAsia="MS Mincho"/>
          <w:sz w:val="28"/>
          <w:szCs w:val="28"/>
          <w:shd w:val="clear" w:color="auto" w:fill="FFFFFF"/>
        </w:rPr>
        <w:t>I. Choose the odd one out. </w:t>
      </w:r>
    </w:p>
    <w:tbl>
      <w:tblPr>
        <w:tblW w:w="9210" w:type="dxa"/>
        <w:tblBorders>
          <w:top w:val="outset" w:sz="2" w:space="0" w:color="auto"/>
          <w:left w:val="outset" w:sz="2" w:space="0" w:color="auto"/>
          <w:bottom w:val="outset" w:sz="2" w:space="0" w:color="auto"/>
          <w:right w:val="outset" w:sz="2" w:space="0" w:color="auto"/>
          <w:insideH w:val="outset" w:sz="6" w:space="0" w:color="auto"/>
          <w:insideV w:val="outset" w:sz="6" w:space="0" w:color="auto"/>
        </w:tblBorders>
        <w:shd w:val="clear" w:color="auto" w:fill="FFFFFF"/>
        <w:tblCellMar>
          <w:left w:w="0" w:type="dxa"/>
          <w:right w:w="0" w:type="dxa"/>
        </w:tblCellMar>
        <w:tblLook w:val="04A0" w:firstRow="1" w:lastRow="0" w:firstColumn="1" w:lastColumn="0" w:noHBand="0" w:noVBand="1"/>
      </w:tblPr>
      <w:tblGrid>
        <w:gridCol w:w="2313"/>
        <w:gridCol w:w="2299"/>
        <w:gridCol w:w="2299"/>
        <w:gridCol w:w="2299"/>
      </w:tblGrid>
      <w:tr w:rsidR="00C2149B" w:rsidRPr="00F07B6F" w14:paraId="47194B3B" w14:textId="77777777" w:rsidTr="00C2149B">
        <w:tc>
          <w:tcPr>
            <w:tcW w:w="2175"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2F7638F7" w14:textId="77777777" w:rsidR="00C2149B" w:rsidRPr="00F07B6F" w:rsidRDefault="00C2149B">
            <w:pPr>
              <w:spacing w:line="360" w:lineRule="auto"/>
              <w:rPr>
                <w:rFonts w:ascii="Times New Roman" w:hAnsi="Times New Roman" w:cs="Times New Roman"/>
                <w:sz w:val="28"/>
                <w:szCs w:val="28"/>
              </w:rPr>
            </w:pPr>
            <w:r w:rsidRPr="00F07B6F">
              <w:rPr>
                <w:rFonts w:ascii="Times New Roman" w:hAnsi="Times New Roman" w:cs="Times New Roman"/>
                <w:sz w:val="28"/>
                <w:szCs w:val="28"/>
                <w:lang w:bidi="ar"/>
              </w:rPr>
              <w:t>1. A. morning</w:t>
            </w:r>
          </w:p>
        </w:tc>
        <w:tc>
          <w:tcPr>
            <w:tcW w:w="216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65741F50" w14:textId="77777777" w:rsidR="00C2149B" w:rsidRPr="00F07B6F" w:rsidRDefault="00C2149B">
            <w:pPr>
              <w:spacing w:line="360" w:lineRule="auto"/>
              <w:rPr>
                <w:rFonts w:ascii="Times New Roman" w:hAnsi="Times New Roman" w:cs="Times New Roman"/>
                <w:sz w:val="28"/>
                <w:szCs w:val="28"/>
              </w:rPr>
            </w:pPr>
            <w:r w:rsidRPr="00F07B6F">
              <w:rPr>
                <w:rFonts w:ascii="Times New Roman" w:hAnsi="Times New Roman" w:cs="Times New Roman"/>
                <w:sz w:val="28"/>
                <w:szCs w:val="28"/>
                <w:lang w:bidi="ar"/>
              </w:rPr>
              <w:t>B. evening</w:t>
            </w:r>
          </w:p>
        </w:tc>
        <w:tc>
          <w:tcPr>
            <w:tcW w:w="216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32E23A1F" w14:textId="77777777" w:rsidR="00C2149B" w:rsidRPr="00F07B6F" w:rsidRDefault="00C2149B">
            <w:pPr>
              <w:spacing w:line="360" w:lineRule="auto"/>
              <w:rPr>
                <w:rFonts w:ascii="Times New Roman" w:hAnsi="Times New Roman" w:cs="Times New Roman"/>
                <w:sz w:val="28"/>
                <w:szCs w:val="28"/>
              </w:rPr>
            </w:pPr>
            <w:r w:rsidRPr="00F07B6F">
              <w:rPr>
                <w:rFonts w:ascii="Times New Roman" w:hAnsi="Times New Roman" w:cs="Times New Roman"/>
                <w:sz w:val="28"/>
                <w:szCs w:val="28"/>
                <w:lang w:bidi="ar"/>
              </w:rPr>
              <w:t>C. afternoon</w:t>
            </w:r>
          </w:p>
        </w:tc>
        <w:tc>
          <w:tcPr>
            <w:tcW w:w="216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2BDC8CFB" w14:textId="77777777" w:rsidR="00C2149B" w:rsidRPr="00F07B6F" w:rsidRDefault="00C2149B">
            <w:pPr>
              <w:spacing w:line="360" w:lineRule="auto"/>
              <w:rPr>
                <w:rFonts w:ascii="Times New Roman" w:hAnsi="Times New Roman" w:cs="Times New Roman"/>
                <w:sz w:val="28"/>
                <w:szCs w:val="28"/>
              </w:rPr>
            </w:pPr>
            <w:r w:rsidRPr="00F07B6F">
              <w:rPr>
                <w:rFonts w:ascii="Times New Roman" w:hAnsi="Times New Roman" w:cs="Times New Roman"/>
                <w:sz w:val="28"/>
                <w:szCs w:val="28"/>
                <w:lang w:bidi="ar"/>
              </w:rPr>
              <w:t>D. birthday</w:t>
            </w:r>
          </w:p>
        </w:tc>
      </w:tr>
      <w:tr w:rsidR="00C2149B" w:rsidRPr="00F07B6F" w14:paraId="534F0B4A" w14:textId="77777777" w:rsidTr="00C2149B">
        <w:tc>
          <w:tcPr>
            <w:tcW w:w="2175"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3067EC4D" w14:textId="77777777" w:rsidR="00C2149B" w:rsidRPr="00F07B6F" w:rsidRDefault="00C2149B">
            <w:pPr>
              <w:spacing w:line="360" w:lineRule="auto"/>
              <w:rPr>
                <w:rFonts w:ascii="Times New Roman" w:hAnsi="Times New Roman" w:cs="Times New Roman"/>
                <w:sz w:val="28"/>
                <w:szCs w:val="28"/>
              </w:rPr>
            </w:pPr>
            <w:r w:rsidRPr="00F07B6F">
              <w:rPr>
                <w:rFonts w:ascii="Times New Roman" w:hAnsi="Times New Roman" w:cs="Times New Roman"/>
                <w:sz w:val="28"/>
                <w:szCs w:val="28"/>
                <w:lang w:bidi="ar"/>
              </w:rPr>
              <w:t>2. A. Japan</w:t>
            </w:r>
          </w:p>
        </w:tc>
        <w:tc>
          <w:tcPr>
            <w:tcW w:w="216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1DE125F5" w14:textId="77777777" w:rsidR="00C2149B" w:rsidRPr="00F07B6F" w:rsidRDefault="00C2149B">
            <w:pPr>
              <w:spacing w:line="360" w:lineRule="auto"/>
              <w:rPr>
                <w:rFonts w:ascii="Times New Roman" w:hAnsi="Times New Roman" w:cs="Times New Roman"/>
                <w:sz w:val="28"/>
                <w:szCs w:val="28"/>
              </w:rPr>
            </w:pPr>
            <w:r w:rsidRPr="00F07B6F">
              <w:rPr>
                <w:rFonts w:ascii="Times New Roman" w:hAnsi="Times New Roman" w:cs="Times New Roman"/>
                <w:sz w:val="28"/>
                <w:szCs w:val="28"/>
                <w:lang w:bidi="ar"/>
              </w:rPr>
              <w:t>B. American</w:t>
            </w:r>
          </w:p>
        </w:tc>
        <w:tc>
          <w:tcPr>
            <w:tcW w:w="216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6179F5A1" w14:textId="77777777" w:rsidR="00C2149B" w:rsidRPr="00F07B6F" w:rsidRDefault="00C2149B">
            <w:pPr>
              <w:spacing w:line="360" w:lineRule="auto"/>
              <w:rPr>
                <w:rFonts w:ascii="Times New Roman" w:hAnsi="Times New Roman" w:cs="Times New Roman"/>
                <w:sz w:val="28"/>
                <w:szCs w:val="28"/>
              </w:rPr>
            </w:pPr>
            <w:r w:rsidRPr="00F07B6F">
              <w:rPr>
                <w:rFonts w:ascii="Times New Roman" w:hAnsi="Times New Roman" w:cs="Times New Roman"/>
                <w:sz w:val="28"/>
                <w:szCs w:val="28"/>
                <w:lang w:bidi="ar"/>
              </w:rPr>
              <w:t>C. English</w:t>
            </w:r>
          </w:p>
        </w:tc>
        <w:tc>
          <w:tcPr>
            <w:tcW w:w="216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1ED10239" w14:textId="77777777" w:rsidR="00C2149B" w:rsidRPr="00F07B6F" w:rsidRDefault="00C2149B">
            <w:pPr>
              <w:spacing w:line="360" w:lineRule="auto"/>
              <w:rPr>
                <w:rFonts w:ascii="Times New Roman" w:hAnsi="Times New Roman" w:cs="Times New Roman"/>
                <w:sz w:val="28"/>
                <w:szCs w:val="28"/>
              </w:rPr>
            </w:pPr>
            <w:r w:rsidRPr="00F07B6F">
              <w:rPr>
                <w:rFonts w:ascii="Times New Roman" w:hAnsi="Times New Roman" w:cs="Times New Roman"/>
                <w:sz w:val="28"/>
                <w:szCs w:val="28"/>
                <w:lang w:bidi="ar"/>
              </w:rPr>
              <w:t>D. Vietnamese</w:t>
            </w:r>
          </w:p>
        </w:tc>
      </w:tr>
      <w:tr w:rsidR="00C2149B" w:rsidRPr="00F07B6F" w14:paraId="388BC188" w14:textId="77777777" w:rsidTr="00C2149B">
        <w:tc>
          <w:tcPr>
            <w:tcW w:w="2175"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1A70F3C5" w14:textId="77777777" w:rsidR="00C2149B" w:rsidRPr="00F07B6F" w:rsidRDefault="00C2149B">
            <w:pPr>
              <w:spacing w:line="360" w:lineRule="auto"/>
              <w:rPr>
                <w:rFonts w:ascii="Times New Roman" w:hAnsi="Times New Roman" w:cs="Times New Roman"/>
                <w:sz w:val="28"/>
                <w:szCs w:val="28"/>
              </w:rPr>
            </w:pPr>
            <w:r w:rsidRPr="00F07B6F">
              <w:rPr>
                <w:rFonts w:ascii="Times New Roman" w:hAnsi="Times New Roman" w:cs="Times New Roman"/>
                <w:sz w:val="28"/>
                <w:szCs w:val="28"/>
                <w:lang w:bidi="ar"/>
              </w:rPr>
              <w:t>3. A. Monday</w:t>
            </w:r>
          </w:p>
        </w:tc>
        <w:tc>
          <w:tcPr>
            <w:tcW w:w="216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7A4496E4" w14:textId="77777777" w:rsidR="00C2149B" w:rsidRPr="00F07B6F" w:rsidRDefault="00C2149B">
            <w:pPr>
              <w:spacing w:line="360" w:lineRule="auto"/>
              <w:rPr>
                <w:rFonts w:ascii="Times New Roman" w:hAnsi="Times New Roman" w:cs="Times New Roman"/>
                <w:sz w:val="28"/>
                <w:szCs w:val="28"/>
              </w:rPr>
            </w:pPr>
            <w:r w:rsidRPr="00F07B6F">
              <w:rPr>
                <w:rFonts w:ascii="Times New Roman" w:hAnsi="Times New Roman" w:cs="Times New Roman"/>
                <w:sz w:val="28"/>
                <w:szCs w:val="28"/>
                <w:lang w:bidi="ar"/>
              </w:rPr>
              <w:t>B. birthday</w:t>
            </w:r>
          </w:p>
        </w:tc>
        <w:tc>
          <w:tcPr>
            <w:tcW w:w="216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345DB039" w14:textId="77777777" w:rsidR="00C2149B" w:rsidRPr="00F07B6F" w:rsidRDefault="00C2149B">
            <w:pPr>
              <w:spacing w:line="360" w:lineRule="auto"/>
              <w:rPr>
                <w:rFonts w:ascii="Times New Roman" w:hAnsi="Times New Roman" w:cs="Times New Roman"/>
                <w:sz w:val="28"/>
                <w:szCs w:val="28"/>
              </w:rPr>
            </w:pPr>
            <w:r w:rsidRPr="00F07B6F">
              <w:rPr>
                <w:rFonts w:ascii="Times New Roman" w:hAnsi="Times New Roman" w:cs="Times New Roman"/>
                <w:sz w:val="28"/>
                <w:szCs w:val="28"/>
                <w:lang w:bidi="ar"/>
              </w:rPr>
              <w:t>C. Friday</w:t>
            </w:r>
          </w:p>
        </w:tc>
        <w:tc>
          <w:tcPr>
            <w:tcW w:w="216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093E5D3E" w14:textId="77777777" w:rsidR="00C2149B" w:rsidRPr="00F07B6F" w:rsidRDefault="00C2149B">
            <w:pPr>
              <w:spacing w:line="360" w:lineRule="auto"/>
              <w:rPr>
                <w:rFonts w:ascii="Times New Roman" w:hAnsi="Times New Roman" w:cs="Times New Roman"/>
                <w:sz w:val="28"/>
                <w:szCs w:val="28"/>
              </w:rPr>
            </w:pPr>
            <w:r w:rsidRPr="00F07B6F">
              <w:rPr>
                <w:rFonts w:ascii="Times New Roman" w:hAnsi="Times New Roman" w:cs="Times New Roman"/>
                <w:sz w:val="28"/>
                <w:szCs w:val="28"/>
                <w:lang w:bidi="ar"/>
              </w:rPr>
              <w:t>D. Tuesday</w:t>
            </w:r>
          </w:p>
        </w:tc>
      </w:tr>
      <w:tr w:rsidR="00C2149B" w:rsidRPr="00F07B6F" w14:paraId="79C0FBB4" w14:textId="77777777" w:rsidTr="00C2149B">
        <w:tc>
          <w:tcPr>
            <w:tcW w:w="2175"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648C461C" w14:textId="77777777" w:rsidR="00C2149B" w:rsidRPr="00F07B6F" w:rsidRDefault="00C2149B">
            <w:pPr>
              <w:spacing w:line="360" w:lineRule="auto"/>
              <w:rPr>
                <w:rFonts w:ascii="Times New Roman" w:hAnsi="Times New Roman" w:cs="Times New Roman"/>
                <w:sz w:val="28"/>
                <w:szCs w:val="28"/>
              </w:rPr>
            </w:pPr>
            <w:r w:rsidRPr="00F07B6F">
              <w:rPr>
                <w:rFonts w:ascii="Times New Roman" w:hAnsi="Times New Roman" w:cs="Times New Roman"/>
                <w:sz w:val="28"/>
                <w:szCs w:val="28"/>
                <w:lang w:bidi="ar"/>
              </w:rPr>
              <w:t>4. A. second</w:t>
            </w:r>
          </w:p>
        </w:tc>
        <w:tc>
          <w:tcPr>
            <w:tcW w:w="216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746A99DA" w14:textId="77777777" w:rsidR="00C2149B" w:rsidRPr="00F07B6F" w:rsidRDefault="00C2149B">
            <w:pPr>
              <w:spacing w:line="360" w:lineRule="auto"/>
              <w:rPr>
                <w:rFonts w:ascii="Times New Roman" w:hAnsi="Times New Roman" w:cs="Times New Roman"/>
                <w:sz w:val="28"/>
                <w:szCs w:val="28"/>
              </w:rPr>
            </w:pPr>
            <w:r w:rsidRPr="00F07B6F">
              <w:rPr>
                <w:rFonts w:ascii="Times New Roman" w:hAnsi="Times New Roman" w:cs="Times New Roman"/>
                <w:sz w:val="28"/>
                <w:szCs w:val="28"/>
                <w:lang w:bidi="ar"/>
              </w:rPr>
              <w:t>B. third</w:t>
            </w:r>
          </w:p>
        </w:tc>
        <w:tc>
          <w:tcPr>
            <w:tcW w:w="216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389D3FCD" w14:textId="77777777" w:rsidR="00C2149B" w:rsidRPr="00F07B6F" w:rsidRDefault="00C2149B">
            <w:pPr>
              <w:spacing w:line="360" w:lineRule="auto"/>
              <w:rPr>
                <w:rFonts w:ascii="Times New Roman" w:hAnsi="Times New Roman" w:cs="Times New Roman"/>
                <w:sz w:val="28"/>
                <w:szCs w:val="28"/>
              </w:rPr>
            </w:pPr>
            <w:r w:rsidRPr="00F07B6F">
              <w:rPr>
                <w:rFonts w:ascii="Times New Roman" w:hAnsi="Times New Roman" w:cs="Times New Roman"/>
                <w:sz w:val="28"/>
                <w:szCs w:val="28"/>
                <w:lang w:bidi="ar"/>
              </w:rPr>
              <w:t>C. five</w:t>
            </w:r>
          </w:p>
        </w:tc>
        <w:tc>
          <w:tcPr>
            <w:tcW w:w="216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03A55BD7" w14:textId="77777777" w:rsidR="00C2149B" w:rsidRPr="00F07B6F" w:rsidRDefault="00C2149B">
            <w:pPr>
              <w:spacing w:line="360" w:lineRule="auto"/>
              <w:rPr>
                <w:rFonts w:ascii="Times New Roman" w:hAnsi="Times New Roman" w:cs="Times New Roman"/>
                <w:sz w:val="28"/>
                <w:szCs w:val="28"/>
              </w:rPr>
            </w:pPr>
            <w:r w:rsidRPr="00F07B6F">
              <w:rPr>
                <w:rFonts w:ascii="Times New Roman" w:hAnsi="Times New Roman" w:cs="Times New Roman"/>
                <w:sz w:val="28"/>
                <w:szCs w:val="28"/>
                <w:lang w:bidi="ar"/>
              </w:rPr>
              <w:t>D. fifth</w:t>
            </w:r>
          </w:p>
        </w:tc>
      </w:tr>
      <w:tr w:rsidR="00C2149B" w:rsidRPr="00F07B6F" w14:paraId="22E002A3" w14:textId="77777777" w:rsidTr="00C2149B">
        <w:tc>
          <w:tcPr>
            <w:tcW w:w="2175"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7B8515DC" w14:textId="77777777" w:rsidR="00C2149B" w:rsidRPr="00F07B6F" w:rsidRDefault="00C2149B">
            <w:pPr>
              <w:spacing w:line="360" w:lineRule="auto"/>
              <w:rPr>
                <w:rFonts w:ascii="Times New Roman" w:hAnsi="Times New Roman" w:cs="Times New Roman"/>
                <w:sz w:val="28"/>
                <w:szCs w:val="28"/>
              </w:rPr>
            </w:pPr>
            <w:r w:rsidRPr="00F07B6F">
              <w:rPr>
                <w:rFonts w:ascii="Times New Roman" w:hAnsi="Times New Roman" w:cs="Times New Roman"/>
                <w:sz w:val="28"/>
                <w:szCs w:val="28"/>
                <w:lang w:bidi="ar"/>
              </w:rPr>
              <w:t>5. A. piano</w:t>
            </w:r>
          </w:p>
        </w:tc>
        <w:tc>
          <w:tcPr>
            <w:tcW w:w="216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3BA4814C" w14:textId="77777777" w:rsidR="00C2149B" w:rsidRPr="00F07B6F" w:rsidRDefault="00C2149B">
            <w:pPr>
              <w:spacing w:line="360" w:lineRule="auto"/>
              <w:rPr>
                <w:rFonts w:ascii="Times New Roman" w:hAnsi="Times New Roman" w:cs="Times New Roman"/>
                <w:sz w:val="28"/>
                <w:szCs w:val="28"/>
              </w:rPr>
            </w:pPr>
            <w:r w:rsidRPr="00F07B6F">
              <w:rPr>
                <w:rFonts w:ascii="Times New Roman" w:hAnsi="Times New Roman" w:cs="Times New Roman"/>
                <w:sz w:val="28"/>
                <w:szCs w:val="28"/>
                <w:lang w:bidi="ar"/>
              </w:rPr>
              <w:t>B. badminton</w:t>
            </w:r>
          </w:p>
        </w:tc>
        <w:tc>
          <w:tcPr>
            <w:tcW w:w="216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31011B80" w14:textId="77777777" w:rsidR="00C2149B" w:rsidRPr="00F07B6F" w:rsidRDefault="00C2149B">
            <w:pPr>
              <w:spacing w:line="360" w:lineRule="auto"/>
              <w:rPr>
                <w:rFonts w:ascii="Times New Roman" w:hAnsi="Times New Roman" w:cs="Times New Roman"/>
                <w:sz w:val="28"/>
                <w:szCs w:val="28"/>
              </w:rPr>
            </w:pPr>
            <w:r w:rsidRPr="00F07B6F">
              <w:rPr>
                <w:rFonts w:ascii="Times New Roman" w:hAnsi="Times New Roman" w:cs="Times New Roman"/>
                <w:sz w:val="28"/>
                <w:szCs w:val="28"/>
                <w:lang w:bidi="ar"/>
              </w:rPr>
              <w:t>C. football</w:t>
            </w:r>
          </w:p>
        </w:tc>
        <w:tc>
          <w:tcPr>
            <w:tcW w:w="216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1288BDA4" w14:textId="77777777" w:rsidR="00C2149B" w:rsidRPr="00F07B6F" w:rsidRDefault="00C2149B">
            <w:pPr>
              <w:spacing w:line="360" w:lineRule="auto"/>
              <w:rPr>
                <w:rFonts w:ascii="Times New Roman" w:hAnsi="Times New Roman" w:cs="Times New Roman"/>
                <w:sz w:val="28"/>
                <w:szCs w:val="28"/>
              </w:rPr>
            </w:pPr>
            <w:r w:rsidRPr="00F07B6F">
              <w:rPr>
                <w:rFonts w:ascii="Times New Roman" w:hAnsi="Times New Roman" w:cs="Times New Roman"/>
                <w:sz w:val="28"/>
                <w:szCs w:val="28"/>
                <w:lang w:bidi="ar"/>
              </w:rPr>
              <w:t>C. volleyball</w:t>
            </w:r>
          </w:p>
        </w:tc>
      </w:tr>
    </w:tbl>
    <w:p w14:paraId="06D1FAB0" w14:textId="77777777" w:rsidR="00C2149B" w:rsidRPr="00F07B6F" w:rsidRDefault="00C2149B" w:rsidP="00C2149B">
      <w:pPr>
        <w:pStyle w:val="ThngthngWeb"/>
        <w:shd w:val="clear" w:color="auto" w:fill="FFFFFF"/>
        <w:spacing w:before="0" w:beforeAutospacing="0" w:after="0" w:afterAutospacing="0" w:line="360" w:lineRule="auto"/>
        <w:jc w:val="both"/>
        <w:rPr>
          <w:sz w:val="28"/>
          <w:szCs w:val="28"/>
        </w:rPr>
      </w:pPr>
      <w:r w:rsidRPr="00F07B6F">
        <w:rPr>
          <w:rStyle w:val="Manh"/>
          <w:rFonts w:eastAsia="MS Mincho"/>
          <w:sz w:val="28"/>
          <w:szCs w:val="28"/>
          <w:shd w:val="clear" w:color="auto" w:fill="FFFFFF"/>
        </w:rPr>
        <w:t>II. Read and match. </w:t>
      </w:r>
    </w:p>
    <w:tbl>
      <w:tblPr>
        <w:tblW w:w="9210" w:type="dxa"/>
        <w:tblBorders>
          <w:top w:val="outset" w:sz="2" w:space="0" w:color="auto"/>
          <w:left w:val="outset" w:sz="2" w:space="0" w:color="auto"/>
          <w:bottom w:val="outset" w:sz="2" w:space="0" w:color="auto"/>
          <w:right w:val="outset" w:sz="2" w:space="0" w:color="auto"/>
          <w:insideH w:val="outset" w:sz="6" w:space="0" w:color="auto"/>
          <w:insideV w:val="outset" w:sz="6" w:space="0" w:color="auto"/>
        </w:tblBorders>
        <w:shd w:val="clear" w:color="auto" w:fill="FFFFFF"/>
        <w:tblCellMar>
          <w:left w:w="0" w:type="dxa"/>
          <w:right w:w="0" w:type="dxa"/>
        </w:tblCellMar>
        <w:tblLook w:val="04A0" w:firstRow="1" w:lastRow="0" w:firstColumn="1" w:lastColumn="0" w:noHBand="0" w:noVBand="1"/>
      </w:tblPr>
      <w:tblGrid>
        <w:gridCol w:w="4613"/>
        <w:gridCol w:w="4597"/>
      </w:tblGrid>
      <w:tr w:rsidR="00C2149B" w:rsidRPr="00F07B6F" w14:paraId="774D8FA3" w14:textId="77777777" w:rsidTr="00B05DF8">
        <w:trPr>
          <w:trHeight w:val="360"/>
        </w:trPr>
        <w:tc>
          <w:tcPr>
            <w:tcW w:w="4613"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408AF2C0" w14:textId="77777777" w:rsidR="00C2149B" w:rsidRPr="00F07B6F" w:rsidRDefault="00C2149B">
            <w:pPr>
              <w:spacing w:line="360" w:lineRule="auto"/>
              <w:rPr>
                <w:rFonts w:ascii="Times New Roman" w:hAnsi="Times New Roman" w:cs="Times New Roman"/>
                <w:sz w:val="28"/>
                <w:szCs w:val="28"/>
              </w:rPr>
            </w:pPr>
            <w:r w:rsidRPr="00F07B6F">
              <w:rPr>
                <w:rFonts w:ascii="Times New Roman" w:hAnsi="Times New Roman" w:cs="Times New Roman"/>
                <w:sz w:val="28"/>
                <w:szCs w:val="28"/>
                <w:lang w:bidi="ar"/>
              </w:rPr>
              <w:t>A</w:t>
            </w:r>
          </w:p>
        </w:tc>
        <w:tc>
          <w:tcPr>
            <w:tcW w:w="4597"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2D8F8E29" w14:textId="77777777" w:rsidR="00C2149B" w:rsidRPr="00F07B6F" w:rsidRDefault="00C2149B">
            <w:pPr>
              <w:spacing w:line="360" w:lineRule="auto"/>
              <w:rPr>
                <w:rFonts w:ascii="Times New Roman" w:hAnsi="Times New Roman" w:cs="Times New Roman"/>
                <w:sz w:val="28"/>
                <w:szCs w:val="28"/>
              </w:rPr>
            </w:pPr>
            <w:r w:rsidRPr="00F07B6F">
              <w:rPr>
                <w:rFonts w:ascii="Times New Roman" w:hAnsi="Times New Roman" w:cs="Times New Roman"/>
                <w:sz w:val="28"/>
                <w:szCs w:val="28"/>
                <w:lang w:bidi="ar"/>
              </w:rPr>
              <w:t>B</w:t>
            </w:r>
          </w:p>
        </w:tc>
      </w:tr>
      <w:tr w:rsidR="00C2149B" w:rsidRPr="00F07B6F" w14:paraId="4D98754D" w14:textId="77777777" w:rsidTr="00B05DF8">
        <w:trPr>
          <w:trHeight w:val="360"/>
        </w:trPr>
        <w:tc>
          <w:tcPr>
            <w:tcW w:w="4613"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758C4AC3" w14:textId="77777777" w:rsidR="00C2149B" w:rsidRPr="00F07B6F" w:rsidRDefault="00C2149B">
            <w:pPr>
              <w:spacing w:line="360" w:lineRule="auto"/>
              <w:rPr>
                <w:rFonts w:ascii="Times New Roman" w:hAnsi="Times New Roman" w:cs="Times New Roman"/>
                <w:sz w:val="28"/>
                <w:szCs w:val="28"/>
              </w:rPr>
            </w:pPr>
            <w:r w:rsidRPr="00F07B6F">
              <w:rPr>
                <w:rFonts w:ascii="Times New Roman" w:hAnsi="Times New Roman" w:cs="Times New Roman"/>
                <w:sz w:val="28"/>
                <w:szCs w:val="28"/>
                <w:lang w:bidi="ar"/>
              </w:rPr>
              <w:t>1. Nice to see you again. </w:t>
            </w:r>
          </w:p>
        </w:tc>
        <w:tc>
          <w:tcPr>
            <w:tcW w:w="4597"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221D0012" w14:textId="77777777" w:rsidR="00C2149B" w:rsidRPr="00F07B6F" w:rsidRDefault="00C2149B">
            <w:pPr>
              <w:spacing w:line="360" w:lineRule="auto"/>
              <w:rPr>
                <w:rFonts w:ascii="Times New Roman" w:hAnsi="Times New Roman" w:cs="Times New Roman"/>
                <w:sz w:val="28"/>
                <w:szCs w:val="28"/>
              </w:rPr>
            </w:pPr>
            <w:r w:rsidRPr="00F07B6F">
              <w:rPr>
                <w:rFonts w:ascii="Times New Roman" w:hAnsi="Times New Roman" w:cs="Times New Roman"/>
                <w:sz w:val="28"/>
                <w:szCs w:val="28"/>
                <w:lang w:bidi="ar"/>
              </w:rPr>
              <w:t>a. He is from Canada.</w:t>
            </w:r>
          </w:p>
        </w:tc>
      </w:tr>
      <w:tr w:rsidR="00C2149B" w:rsidRPr="00F07B6F" w14:paraId="4FF6431E" w14:textId="77777777" w:rsidTr="00B05DF8">
        <w:trPr>
          <w:trHeight w:val="360"/>
        </w:trPr>
        <w:tc>
          <w:tcPr>
            <w:tcW w:w="4613"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6CD8DEBD" w14:textId="77777777" w:rsidR="00C2149B" w:rsidRPr="00F07B6F" w:rsidRDefault="00C2149B">
            <w:pPr>
              <w:spacing w:line="360" w:lineRule="auto"/>
              <w:rPr>
                <w:rFonts w:ascii="Times New Roman" w:hAnsi="Times New Roman" w:cs="Times New Roman"/>
                <w:sz w:val="28"/>
                <w:szCs w:val="28"/>
              </w:rPr>
            </w:pPr>
            <w:r w:rsidRPr="00F07B6F">
              <w:rPr>
                <w:rFonts w:ascii="Times New Roman" w:hAnsi="Times New Roman" w:cs="Times New Roman"/>
                <w:sz w:val="28"/>
                <w:szCs w:val="28"/>
                <w:lang w:bidi="ar"/>
              </w:rPr>
              <w:t>2. Can he play the piano?</w:t>
            </w:r>
          </w:p>
        </w:tc>
        <w:tc>
          <w:tcPr>
            <w:tcW w:w="4597"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56E5FBB5" w14:textId="77777777" w:rsidR="00C2149B" w:rsidRPr="00F07B6F" w:rsidRDefault="00C2149B">
            <w:pPr>
              <w:spacing w:line="360" w:lineRule="auto"/>
              <w:rPr>
                <w:rFonts w:ascii="Times New Roman" w:hAnsi="Times New Roman" w:cs="Times New Roman"/>
                <w:sz w:val="28"/>
                <w:szCs w:val="28"/>
              </w:rPr>
            </w:pPr>
            <w:r w:rsidRPr="00F07B6F">
              <w:rPr>
                <w:rFonts w:ascii="Times New Roman" w:hAnsi="Times New Roman" w:cs="Times New Roman"/>
                <w:sz w:val="28"/>
                <w:szCs w:val="28"/>
                <w:lang w:bidi="ar"/>
              </w:rPr>
              <w:t>b. Next Monday. </w:t>
            </w:r>
          </w:p>
        </w:tc>
      </w:tr>
      <w:tr w:rsidR="00C2149B" w:rsidRPr="00F07B6F" w14:paraId="5A81AE59" w14:textId="77777777" w:rsidTr="00B05DF8">
        <w:trPr>
          <w:trHeight w:val="360"/>
        </w:trPr>
        <w:tc>
          <w:tcPr>
            <w:tcW w:w="4613"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3579B31C" w14:textId="77777777" w:rsidR="00C2149B" w:rsidRPr="00F07B6F" w:rsidRDefault="00C2149B">
            <w:pPr>
              <w:spacing w:line="360" w:lineRule="auto"/>
              <w:rPr>
                <w:rFonts w:ascii="Times New Roman" w:hAnsi="Times New Roman" w:cs="Times New Roman"/>
                <w:sz w:val="28"/>
                <w:szCs w:val="28"/>
              </w:rPr>
            </w:pPr>
            <w:r w:rsidRPr="00F07B6F">
              <w:rPr>
                <w:rFonts w:ascii="Times New Roman" w:hAnsi="Times New Roman" w:cs="Times New Roman"/>
                <w:sz w:val="28"/>
                <w:szCs w:val="28"/>
                <w:lang w:bidi="ar"/>
              </w:rPr>
              <w:t>3. Where is Peter from?</w:t>
            </w:r>
          </w:p>
        </w:tc>
        <w:tc>
          <w:tcPr>
            <w:tcW w:w="4597"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18D91184" w14:textId="77777777" w:rsidR="00C2149B" w:rsidRPr="00F07B6F" w:rsidRDefault="00C2149B">
            <w:pPr>
              <w:spacing w:line="360" w:lineRule="auto"/>
              <w:rPr>
                <w:rFonts w:ascii="Times New Roman" w:hAnsi="Times New Roman" w:cs="Times New Roman"/>
                <w:sz w:val="28"/>
                <w:szCs w:val="28"/>
              </w:rPr>
            </w:pPr>
            <w:r w:rsidRPr="00F07B6F">
              <w:rPr>
                <w:rFonts w:ascii="Times New Roman" w:hAnsi="Times New Roman" w:cs="Times New Roman"/>
                <w:sz w:val="28"/>
                <w:szCs w:val="28"/>
                <w:lang w:bidi="ar"/>
              </w:rPr>
              <w:t>c. Nice to see you again, too. </w:t>
            </w:r>
          </w:p>
        </w:tc>
      </w:tr>
      <w:tr w:rsidR="00C2149B" w:rsidRPr="00F07B6F" w14:paraId="658235C4" w14:textId="77777777" w:rsidTr="00B05DF8">
        <w:trPr>
          <w:trHeight w:val="360"/>
        </w:trPr>
        <w:tc>
          <w:tcPr>
            <w:tcW w:w="4613"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3C0A6B6B" w14:textId="77777777" w:rsidR="00C2149B" w:rsidRPr="00F07B6F" w:rsidRDefault="00C2149B">
            <w:pPr>
              <w:spacing w:line="360" w:lineRule="auto"/>
              <w:rPr>
                <w:rFonts w:ascii="Times New Roman" w:hAnsi="Times New Roman" w:cs="Times New Roman"/>
                <w:sz w:val="28"/>
                <w:szCs w:val="28"/>
              </w:rPr>
            </w:pPr>
            <w:r w:rsidRPr="00F07B6F">
              <w:rPr>
                <w:rFonts w:ascii="Times New Roman" w:hAnsi="Times New Roman" w:cs="Times New Roman"/>
                <w:sz w:val="28"/>
                <w:szCs w:val="28"/>
                <w:lang w:bidi="ar"/>
              </w:rPr>
              <w:t>4. What day is it today?</w:t>
            </w:r>
          </w:p>
        </w:tc>
        <w:tc>
          <w:tcPr>
            <w:tcW w:w="4597"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76C7AE9A" w14:textId="77777777" w:rsidR="00C2149B" w:rsidRPr="00F07B6F" w:rsidRDefault="00C2149B">
            <w:pPr>
              <w:spacing w:line="360" w:lineRule="auto"/>
              <w:rPr>
                <w:rFonts w:ascii="Times New Roman" w:hAnsi="Times New Roman" w:cs="Times New Roman"/>
                <w:sz w:val="28"/>
                <w:szCs w:val="28"/>
              </w:rPr>
            </w:pPr>
            <w:r w:rsidRPr="00F07B6F">
              <w:rPr>
                <w:rFonts w:ascii="Times New Roman" w:hAnsi="Times New Roman" w:cs="Times New Roman"/>
                <w:sz w:val="28"/>
                <w:szCs w:val="28"/>
                <w:lang w:bidi="ar"/>
              </w:rPr>
              <w:t>d. It is Wednesday. </w:t>
            </w:r>
          </w:p>
        </w:tc>
      </w:tr>
      <w:tr w:rsidR="00C2149B" w:rsidRPr="00F07B6F" w14:paraId="6E299114" w14:textId="77777777" w:rsidTr="00B05DF8">
        <w:trPr>
          <w:trHeight w:val="360"/>
        </w:trPr>
        <w:tc>
          <w:tcPr>
            <w:tcW w:w="4613"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4F5588BA" w14:textId="77777777" w:rsidR="00C2149B" w:rsidRPr="00F07B6F" w:rsidRDefault="00C2149B">
            <w:pPr>
              <w:spacing w:line="360" w:lineRule="auto"/>
              <w:rPr>
                <w:rFonts w:ascii="Times New Roman" w:hAnsi="Times New Roman" w:cs="Times New Roman"/>
                <w:sz w:val="28"/>
                <w:szCs w:val="28"/>
              </w:rPr>
            </w:pPr>
            <w:r w:rsidRPr="00F07B6F">
              <w:rPr>
                <w:rFonts w:ascii="Times New Roman" w:hAnsi="Times New Roman" w:cs="Times New Roman"/>
                <w:sz w:val="28"/>
                <w:szCs w:val="28"/>
                <w:lang w:bidi="ar"/>
              </w:rPr>
              <w:lastRenderedPageBreak/>
              <w:t>5. When is your mother's birthday party?</w:t>
            </w:r>
          </w:p>
        </w:tc>
        <w:tc>
          <w:tcPr>
            <w:tcW w:w="4597"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1F6B3053" w14:textId="77777777" w:rsidR="00C2149B" w:rsidRPr="00F07B6F" w:rsidRDefault="00C2149B">
            <w:pPr>
              <w:spacing w:line="360" w:lineRule="auto"/>
              <w:rPr>
                <w:rFonts w:ascii="Times New Roman" w:hAnsi="Times New Roman" w:cs="Times New Roman"/>
                <w:sz w:val="28"/>
                <w:szCs w:val="28"/>
              </w:rPr>
            </w:pPr>
            <w:r w:rsidRPr="00F07B6F">
              <w:rPr>
                <w:rFonts w:ascii="Times New Roman" w:hAnsi="Times New Roman" w:cs="Times New Roman"/>
                <w:sz w:val="28"/>
                <w:szCs w:val="28"/>
                <w:lang w:bidi="ar"/>
              </w:rPr>
              <w:t>e. No, he can't.</w:t>
            </w:r>
          </w:p>
        </w:tc>
      </w:tr>
    </w:tbl>
    <w:p w14:paraId="4BAF9D8F" w14:textId="77777777" w:rsidR="00B05DF8" w:rsidRPr="00F07B6F" w:rsidRDefault="00B05DF8" w:rsidP="00B05DF8">
      <w:pPr>
        <w:pStyle w:val="ThngthngWeb"/>
        <w:shd w:val="clear" w:color="auto" w:fill="FFFFFF"/>
        <w:spacing w:before="0" w:beforeAutospacing="0" w:after="0" w:afterAutospacing="0" w:line="360" w:lineRule="auto"/>
        <w:jc w:val="both"/>
        <w:rPr>
          <w:sz w:val="28"/>
          <w:szCs w:val="28"/>
        </w:rPr>
      </w:pPr>
      <w:r w:rsidRPr="00F07B6F">
        <w:rPr>
          <w:rStyle w:val="Manh"/>
          <w:rFonts w:eastAsia="MS Mincho"/>
          <w:sz w:val="28"/>
          <w:szCs w:val="28"/>
          <w:shd w:val="clear" w:color="auto" w:fill="FFFFFF"/>
        </w:rPr>
        <w:t>III. Viết 1 đoạn văn ngắn từ 3-5 câu về bản thân em.</w:t>
      </w:r>
    </w:p>
    <w:p w14:paraId="2B3C4301" w14:textId="77777777" w:rsidR="00B05DF8" w:rsidRPr="00F07B6F" w:rsidRDefault="00B05DF8" w:rsidP="00B05DF8">
      <w:pPr>
        <w:pStyle w:val="ThngthngWeb"/>
        <w:shd w:val="clear" w:color="auto" w:fill="FFFFFF"/>
        <w:spacing w:before="0" w:beforeAutospacing="0" w:after="0" w:afterAutospacing="0" w:line="360" w:lineRule="auto"/>
        <w:jc w:val="both"/>
        <w:rPr>
          <w:sz w:val="28"/>
          <w:szCs w:val="28"/>
        </w:rPr>
      </w:pPr>
      <w:r w:rsidRPr="00F07B6F">
        <w:rPr>
          <w:sz w:val="28"/>
          <w:szCs w:val="28"/>
          <w:shd w:val="clear" w:color="auto" w:fill="FFFFFF"/>
        </w:rPr>
        <w:t>Đoạn văn bao gồm các ý dưới đây:</w:t>
      </w:r>
    </w:p>
    <w:p w14:paraId="41E33EDA" w14:textId="77777777" w:rsidR="00B05DF8" w:rsidRPr="00F07B6F" w:rsidRDefault="00B05DF8" w:rsidP="00B05DF8">
      <w:pPr>
        <w:pStyle w:val="ThngthngWeb"/>
        <w:shd w:val="clear" w:color="auto" w:fill="FFFFFF"/>
        <w:spacing w:before="0" w:beforeAutospacing="0" w:after="0" w:afterAutospacing="0" w:line="360" w:lineRule="auto"/>
        <w:jc w:val="both"/>
        <w:rPr>
          <w:sz w:val="28"/>
          <w:szCs w:val="28"/>
        </w:rPr>
      </w:pPr>
      <w:r w:rsidRPr="00F07B6F">
        <w:rPr>
          <w:sz w:val="28"/>
          <w:szCs w:val="28"/>
          <w:shd w:val="clear" w:color="auto" w:fill="FFFFFF"/>
        </w:rPr>
        <w:t>- What’s your name?</w:t>
      </w:r>
    </w:p>
    <w:p w14:paraId="45EF0198" w14:textId="77777777" w:rsidR="00B05DF8" w:rsidRPr="00F07B6F" w:rsidRDefault="00B05DF8" w:rsidP="00B05DF8">
      <w:pPr>
        <w:pStyle w:val="ThngthngWeb"/>
        <w:shd w:val="clear" w:color="auto" w:fill="FFFFFF"/>
        <w:spacing w:before="0" w:beforeAutospacing="0" w:after="0" w:afterAutospacing="0" w:line="360" w:lineRule="auto"/>
        <w:jc w:val="both"/>
        <w:rPr>
          <w:sz w:val="28"/>
          <w:szCs w:val="28"/>
        </w:rPr>
      </w:pPr>
      <w:r w:rsidRPr="00F07B6F">
        <w:rPr>
          <w:sz w:val="28"/>
          <w:szCs w:val="28"/>
          <w:shd w:val="clear" w:color="auto" w:fill="FFFFFF"/>
        </w:rPr>
        <w:t>- How old are you?</w:t>
      </w:r>
    </w:p>
    <w:p w14:paraId="7D1CFA3C" w14:textId="77777777" w:rsidR="00B05DF8" w:rsidRPr="00F07B6F" w:rsidRDefault="00B05DF8" w:rsidP="00B05DF8">
      <w:pPr>
        <w:pStyle w:val="ThngthngWeb"/>
        <w:shd w:val="clear" w:color="auto" w:fill="FFFFFF"/>
        <w:spacing w:before="0" w:beforeAutospacing="0" w:after="0" w:afterAutospacing="0" w:line="360" w:lineRule="auto"/>
        <w:jc w:val="both"/>
        <w:rPr>
          <w:sz w:val="28"/>
          <w:szCs w:val="28"/>
        </w:rPr>
      </w:pPr>
      <w:r w:rsidRPr="00F07B6F">
        <w:rPr>
          <w:sz w:val="28"/>
          <w:szCs w:val="28"/>
          <w:shd w:val="clear" w:color="auto" w:fill="FFFFFF"/>
        </w:rPr>
        <w:t>- When is your birthday?</w:t>
      </w:r>
    </w:p>
    <w:p w14:paraId="5BB8BDB7" w14:textId="77777777" w:rsidR="00B05DF8" w:rsidRPr="00F07B6F" w:rsidRDefault="00B05DF8" w:rsidP="00B05DF8">
      <w:pPr>
        <w:pStyle w:val="ThngthngWeb"/>
        <w:shd w:val="clear" w:color="auto" w:fill="FFFFFF"/>
        <w:spacing w:before="0" w:beforeAutospacing="0" w:after="0" w:afterAutospacing="0" w:line="360" w:lineRule="auto"/>
        <w:jc w:val="both"/>
        <w:rPr>
          <w:sz w:val="28"/>
          <w:szCs w:val="28"/>
        </w:rPr>
      </w:pPr>
      <w:r w:rsidRPr="00F07B6F">
        <w:rPr>
          <w:sz w:val="28"/>
          <w:szCs w:val="28"/>
          <w:shd w:val="clear" w:color="auto" w:fill="FFFFFF"/>
        </w:rPr>
        <w:t>- What subject do you like?</w:t>
      </w:r>
    </w:p>
    <w:p w14:paraId="5953014D" w14:textId="77777777" w:rsidR="00B05DF8" w:rsidRPr="00F07B6F" w:rsidRDefault="00B05DF8" w:rsidP="00B05DF8">
      <w:pPr>
        <w:pStyle w:val="ThngthngWeb"/>
        <w:shd w:val="clear" w:color="auto" w:fill="FFFFFF"/>
        <w:spacing w:before="0" w:beforeAutospacing="0" w:after="0" w:afterAutospacing="0" w:line="360" w:lineRule="auto"/>
        <w:jc w:val="both"/>
        <w:rPr>
          <w:sz w:val="28"/>
          <w:szCs w:val="28"/>
          <w:shd w:val="clear" w:color="auto" w:fill="FFFFFF"/>
        </w:rPr>
      </w:pPr>
      <w:r w:rsidRPr="00F07B6F">
        <w:rPr>
          <w:sz w:val="28"/>
          <w:szCs w:val="28"/>
          <w:shd w:val="clear" w:color="auto" w:fill="FFFFFF"/>
        </w:rPr>
        <w:t>- What can you do?</w:t>
      </w:r>
    </w:p>
    <w:p w14:paraId="6065CF6C" w14:textId="77777777" w:rsidR="00B05DF8" w:rsidRPr="00F07B6F" w:rsidRDefault="00B05DF8" w:rsidP="00B05DF8">
      <w:pPr>
        <w:pStyle w:val="ThngthngWeb"/>
        <w:shd w:val="clear" w:color="auto" w:fill="FFFFFF"/>
        <w:spacing w:before="0" w:beforeAutospacing="0" w:after="0" w:afterAutospacing="0" w:line="360" w:lineRule="auto"/>
        <w:jc w:val="both"/>
        <w:rPr>
          <w:sz w:val="28"/>
          <w:szCs w:val="28"/>
          <w:shd w:val="clear" w:color="auto" w:fill="FFFFFF"/>
        </w:rPr>
      </w:pPr>
    </w:p>
    <w:p w14:paraId="3CD34404" w14:textId="77777777" w:rsidR="00B05DF8" w:rsidRPr="00F07B6F" w:rsidRDefault="00B05DF8" w:rsidP="00B05DF8">
      <w:pPr>
        <w:pStyle w:val="ThngthngWeb"/>
        <w:shd w:val="clear" w:color="auto" w:fill="FFFFFF"/>
        <w:spacing w:before="0" w:beforeAutospacing="0" w:after="0" w:afterAutospacing="0" w:line="360" w:lineRule="auto"/>
        <w:jc w:val="both"/>
        <w:rPr>
          <w:sz w:val="28"/>
          <w:szCs w:val="28"/>
        </w:rPr>
      </w:pPr>
    </w:p>
    <w:p w14:paraId="0FE528DE" w14:textId="77777777" w:rsidR="00B712FD" w:rsidRPr="00F07B6F" w:rsidRDefault="00B712FD" w:rsidP="00B05DF8">
      <w:pPr>
        <w:pStyle w:val="ThngthngWeb"/>
        <w:shd w:val="clear" w:color="auto" w:fill="FFFFFF"/>
        <w:spacing w:before="0" w:beforeAutospacing="0" w:after="0" w:afterAutospacing="0" w:line="360" w:lineRule="auto"/>
        <w:jc w:val="both"/>
        <w:rPr>
          <w:sz w:val="28"/>
          <w:szCs w:val="28"/>
        </w:rPr>
      </w:pPr>
    </w:p>
    <w:p w14:paraId="655D9733" w14:textId="77777777" w:rsidR="00B712FD" w:rsidRPr="00F07B6F" w:rsidRDefault="00B712FD" w:rsidP="00B05DF8">
      <w:pPr>
        <w:pStyle w:val="ThngthngWeb"/>
        <w:shd w:val="clear" w:color="auto" w:fill="FFFFFF"/>
        <w:spacing w:before="0" w:beforeAutospacing="0" w:after="0" w:afterAutospacing="0" w:line="360" w:lineRule="auto"/>
        <w:jc w:val="both"/>
        <w:rPr>
          <w:sz w:val="28"/>
          <w:szCs w:val="28"/>
        </w:rPr>
      </w:pPr>
    </w:p>
    <w:p w14:paraId="527E7577" w14:textId="77777777" w:rsidR="00B712FD" w:rsidRPr="00F07B6F" w:rsidRDefault="00B712FD" w:rsidP="00B05DF8">
      <w:pPr>
        <w:pStyle w:val="ThngthngWeb"/>
        <w:shd w:val="clear" w:color="auto" w:fill="FFFFFF"/>
        <w:spacing w:before="0" w:beforeAutospacing="0" w:after="0" w:afterAutospacing="0" w:line="360" w:lineRule="auto"/>
        <w:jc w:val="both"/>
        <w:rPr>
          <w:sz w:val="28"/>
          <w:szCs w:val="28"/>
        </w:rPr>
      </w:pPr>
    </w:p>
    <w:p w14:paraId="586D2C52" w14:textId="77777777" w:rsidR="00B712FD" w:rsidRPr="00F07B6F" w:rsidRDefault="00B712FD" w:rsidP="00B05DF8">
      <w:pPr>
        <w:pStyle w:val="ThngthngWeb"/>
        <w:shd w:val="clear" w:color="auto" w:fill="FFFFFF"/>
        <w:spacing w:before="0" w:beforeAutospacing="0" w:after="0" w:afterAutospacing="0" w:line="360" w:lineRule="auto"/>
        <w:jc w:val="both"/>
        <w:rPr>
          <w:sz w:val="28"/>
          <w:szCs w:val="28"/>
        </w:rPr>
      </w:pPr>
    </w:p>
    <w:p w14:paraId="6F4A3AAD" w14:textId="77777777" w:rsidR="00B712FD" w:rsidRPr="00F07B6F" w:rsidRDefault="00B712FD" w:rsidP="00B05DF8">
      <w:pPr>
        <w:pStyle w:val="ThngthngWeb"/>
        <w:shd w:val="clear" w:color="auto" w:fill="FFFFFF"/>
        <w:spacing w:before="0" w:beforeAutospacing="0" w:after="0" w:afterAutospacing="0" w:line="360" w:lineRule="auto"/>
        <w:jc w:val="both"/>
        <w:rPr>
          <w:sz w:val="28"/>
          <w:szCs w:val="28"/>
        </w:rPr>
      </w:pPr>
    </w:p>
    <w:p w14:paraId="0DB9E67A" w14:textId="77777777" w:rsidR="00B712FD" w:rsidRPr="00F07B6F" w:rsidRDefault="00B712FD" w:rsidP="00B05DF8">
      <w:pPr>
        <w:pStyle w:val="ThngthngWeb"/>
        <w:shd w:val="clear" w:color="auto" w:fill="FFFFFF"/>
        <w:spacing w:before="0" w:beforeAutospacing="0" w:after="0" w:afterAutospacing="0" w:line="360" w:lineRule="auto"/>
        <w:jc w:val="both"/>
        <w:rPr>
          <w:sz w:val="28"/>
          <w:szCs w:val="28"/>
        </w:rPr>
      </w:pPr>
    </w:p>
    <w:p w14:paraId="2FCB91E4" w14:textId="77777777" w:rsidR="00B712FD" w:rsidRPr="00F07B6F" w:rsidRDefault="00B712FD" w:rsidP="00B05DF8">
      <w:pPr>
        <w:pStyle w:val="ThngthngWeb"/>
        <w:shd w:val="clear" w:color="auto" w:fill="FFFFFF"/>
        <w:spacing w:before="0" w:beforeAutospacing="0" w:after="0" w:afterAutospacing="0" w:line="360" w:lineRule="auto"/>
        <w:jc w:val="both"/>
        <w:rPr>
          <w:sz w:val="28"/>
          <w:szCs w:val="28"/>
        </w:rPr>
      </w:pPr>
    </w:p>
    <w:p w14:paraId="2FA89AD1" w14:textId="77777777" w:rsidR="00B712FD" w:rsidRPr="00F07B6F" w:rsidRDefault="00B712FD" w:rsidP="00B05DF8">
      <w:pPr>
        <w:pStyle w:val="ThngthngWeb"/>
        <w:shd w:val="clear" w:color="auto" w:fill="FFFFFF"/>
        <w:spacing w:before="0" w:beforeAutospacing="0" w:after="0" w:afterAutospacing="0" w:line="360" w:lineRule="auto"/>
        <w:jc w:val="both"/>
        <w:rPr>
          <w:sz w:val="28"/>
          <w:szCs w:val="28"/>
        </w:rPr>
      </w:pPr>
    </w:p>
    <w:p w14:paraId="7248063C" w14:textId="32AEB7F0" w:rsidR="00B712FD" w:rsidRDefault="00B712FD" w:rsidP="00B05DF8">
      <w:pPr>
        <w:pStyle w:val="ThngthngWeb"/>
        <w:shd w:val="clear" w:color="auto" w:fill="FFFFFF"/>
        <w:spacing w:before="0" w:beforeAutospacing="0" w:after="0" w:afterAutospacing="0" w:line="360" w:lineRule="auto"/>
        <w:jc w:val="both"/>
        <w:rPr>
          <w:sz w:val="28"/>
          <w:szCs w:val="28"/>
        </w:rPr>
      </w:pPr>
    </w:p>
    <w:p w14:paraId="73D346B4" w14:textId="0B4C6367" w:rsidR="005C798B" w:rsidRDefault="005C798B" w:rsidP="00B05DF8">
      <w:pPr>
        <w:pStyle w:val="ThngthngWeb"/>
        <w:shd w:val="clear" w:color="auto" w:fill="FFFFFF"/>
        <w:spacing w:before="0" w:beforeAutospacing="0" w:after="0" w:afterAutospacing="0" w:line="360" w:lineRule="auto"/>
        <w:jc w:val="both"/>
        <w:rPr>
          <w:sz w:val="28"/>
          <w:szCs w:val="28"/>
        </w:rPr>
      </w:pPr>
    </w:p>
    <w:p w14:paraId="0C8E0B36" w14:textId="4050D136" w:rsidR="005C798B" w:rsidRDefault="005C798B" w:rsidP="00B05DF8">
      <w:pPr>
        <w:pStyle w:val="ThngthngWeb"/>
        <w:shd w:val="clear" w:color="auto" w:fill="FFFFFF"/>
        <w:spacing w:before="0" w:beforeAutospacing="0" w:after="0" w:afterAutospacing="0" w:line="360" w:lineRule="auto"/>
        <w:jc w:val="both"/>
        <w:rPr>
          <w:sz w:val="28"/>
          <w:szCs w:val="28"/>
        </w:rPr>
      </w:pPr>
    </w:p>
    <w:p w14:paraId="7776E01A" w14:textId="77777777" w:rsidR="005C798B" w:rsidRPr="00F07B6F" w:rsidRDefault="005C798B" w:rsidP="00B05DF8">
      <w:pPr>
        <w:pStyle w:val="ThngthngWeb"/>
        <w:shd w:val="clear" w:color="auto" w:fill="FFFFFF"/>
        <w:spacing w:before="0" w:beforeAutospacing="0" w:after="0" w:afterAutospacing="0" w:line="360" w:lineRule="auto"/>
        <w:jc w:val="both"/>
        <w:rPr>
          <w:sz w:val="28"/>
          <w:szCs w:val="28"/>
        </w:rPr>
      </w:pPr>
    </w:p>
    <w:p w14:paraId="5024227C" w14:textId="77777777" w:rsidR="00B712FD" w:rsidRPr="00F07B6F" w:rsidRDefault="00B712FD" w:rsidP="00B05DF8">
      <w:pPr>
        <w:pStyle w:val="ThngthngWeb"/>
        <w:shd w:val="clear" w:color="auto" w:fill="FFFFFF"/>
        <w:spacing w:before="0" w:beforeAutospacing="0" w:after="0" w:afterAutospacing="0" w:line="360" w:lineRule="auto"/>
        <w:jc w:val="both"/>
        <w:rPr>
          <w:sz w:val="28"/>
          <w:szCs w:val="28"/>
        </w:rPr>
      </w:pPr>
    </w:p>
    <w:p w14:paraId="154BBE19" w14:textId="77777777" w:rsidR="00B712FD" w:rsidRPr="00F07B6F" w:rsidRDefault="00B712FD" w:rsidP="00B05DF8">
      <w:pPr>
        <w:pStyle w:val="ThngthngWeb"/>
        <w:shd w:val="clear" w:color="auto" w:fill="FFFFFF"/>
        <w:spacing w:before="0" w:beforeAutospacing="0" w:after="0" w:afterAutospacing="0" w:line="360" w:lineRule="auto"/>
        <w:jc w:val="both"/>
        <w:rPr>
          <w:sz w:val="28"/>
          <w:szCs w:val="28"/>
        </w:rPr>
      </w:pPr>
    </w:p>
    <w:p w14:paraId="15C890C3" w14:textId="77777777" w:rsidR="00B712FD" w:rsidRPr="00F07B6F" w:rsidRDefault="00B712FD" w:rsidP="00B05DF8">
      <w:pPr>
        <w:pStyle w:val="ThngthngWeb"/>
        <w:shd w:val="clear" w:color="auto" w:fill="FFFFFF"/>
        <w:spacing w:before="0" w:beforeAutospacing="0" w:after="0" w:afterAutospacing="0" w:line="360" w:lineRule="auto"/>
        <w:jc w:val="both"/>
        <w:rPr>
          <w:sz w:val="28"/>
          <w:szCs w:val="28"/>
        </w:rPr>
      </w:pPr>
    </w:p>
    <w:tbl>
      <w:tblPr>
        <w:tblW w:w="0" w:type="auto"/>
        <w:tblInd w:w="108" w:type="dxa"/>
        <w:tblLook w:val="04A0" w:firstRow="1" w:lastRow="0" w:firstColumn="1" w:lastColumn="0" w:noHBand="0" w:noVBand="1"/>
      </w:tblPr>
      <w:tblGrid>
        <w:gridCol w:w="3602"/>
        <w:gridCol w:w="5182"/>
      </w:tblGrid>
      <w:tr w:rsidR="00B712FD" w:rsidRPr="00F07B6F" w14:paraId="3EC42F0F" w14:textId="77777777" w:rsidTr="00B712FD">
        <w:tc>
          <w:tcPr>
            <w:tcW w:w="3602" w:type="dxa"/>
          </w:tcPr>
          <w:p w14:paraId="4A664DD9" w14:textId="77777777" w:rsidR="00B712FD" w:rsidRPr="00F07B6F" w:rsidRDefault="00B712FD">
            <w:pPr>
              <w:spacing w:after="200"/>
              <w:jc w:val="center"/>
              <w:rPr>
                <w:rFonts w:ascii="Times New Roman" w:eastAsia="Calibri" w:hAnsi="Times New Roman" w:cs="Times New Roman"/>
                <w:b/>
                <w:bCs/>
                <w:sz w:val="28"/>
                <w:szCs w:val="28"/>
                <w:lang w:val="fr-FR"/>
              </w:rPr>
            </w:pPr>
            <w:r w:rsidRPr="00F07B6F">
              <w:rPr>
                <w:rFonts w:ascii="Times New Roman" w:eastAsia="Calibri" w:hAnsi="Times New Roman" w:cs="Times New Roman"/>
                <w:b/>
                <w:bCs/>
                <w:sz w:val="28"/>
                <w:szCs w:val="28"/>
                <w:lang w:val="fr-FR"/>
              </w:rPr>
              <w:lastRenderedPageBreak/>
              <w:t>PHÒNG GD&amp; ĐT</w:t>
            </w:r>
          </w:p>
          <w:p w14:paraId="51C562D6" w14:textId="77777777" w:rsidR="00B712FD" w:rsidRPr="00F07B6F" w:rsidRDefault="00B712FD">
            <w:pPr>
              <w:spacing w:after="200"/>
              <w:jc w:val="center"/>
              <w:rPr>
                <w:rFonts w:ascii="Times New Roman" w:eastAsia="Calibri" w:hAnsi="Times New Roman" w:cs="Times New Roman"/>
                <w:b/>
                <w:bCs/>
                <w:sz w:val="28"/>
                <w:szCs w:val="28"/>
                <w:lang w:val="fr-FR"/>
              </w:rPr>
            </w:pPr>
            <w:r w:rsidRPr="00F07B6F">
              <w:rPr>
                <w:rFonts w:ascii="Times New Roman" w:eastAsia="Calibri" w:hAnsi="Times New Roman" w:cs="Times New Roman"/>
                <w:b/>
                <w:bCs/>
                <w:sz w:val="28"/>
                <w:szCs w:val="28"/>
                <w:lang w:val="fr-FR"/>
              </w:rPr>
              <w:t>TRƯỜNG TIỂU HỌC…….</w:t>
            </w:r>
          </w:p>
          <w:p w14:paraId="1C6D7FE4" w14:textId="77777777" w:rsidR="00B712FD" w:rsidRPr="00F07B6F" w:rsidRDefault="00B712FD">
            <w:pPr>
              <w:spacing w:after="200"/>
              <w:rPr>
                <w:rFonts w:ascii="Times New Roman" w:eastAsia="Calibri" w:hAnsi="Times New Roman" w:cs="Times New Roman"/>
                <w:b/>
                <w:bCs/>
                <w:w w:val="80"/>
                <w:sz w:val="28"/>
                <w:szCs w:val="28"/>
                <w:lang w:val="vi-VN"/>
              </w:rPr>
            </w:pPr>
          </w:p>
        </w:tc>
        <w:tc>
          <w:tcPr>
            <w:tcW w:w="5182" w:type="dxa"/>
            <w:hideMark/>
          </w:tcPr>
          <w:p w14:paraId="2FD000A1" w14:textId="77777777" w:rsidR="00B712FD" w:rsidRPr="00F07B6F" w:rsidRDefault="00B712FD">
            <w:pPr>
              <w:spacing w:after="200"/>
              <w:jc w:val="center"/>
              <w:rPr>
                <w:rFonts w:ascii="Times New Roman" w:eastAsia="Calibri" w:hAnsi="Times New Roman" w:cs="Times New Roman"/>
                <w:b/>
                <w:bCs/>
                <w:sz w:val="28"/>
                <w:szCs w:val="28"/>
                <w:lang w:val="fr-FR"/>
              </w:rPr>
            </w:pPr>
            <w:proofErr w:type="gramStart"/>
            <w:r w:rsidRPr="00F07B6F">
              <w:rPr>
                <w:rFonts w:ascii="Times New Roman" w:eastAsia="Calibri" w:hAnsi="Times New Roman" w:cs="Times New Roman"/>
                <w:b/>
                <w:bCs/>
                <w:sz w:val="28"/>
                <w:szCs w:val="28"/>
                <w:lang w:val="fr-FR"/>
              </w:rPr>
              <w:t>BÀI  KIỂM</w:t>
            </w:r>
            <w:proofErr w:type="gramEnd"/>
            <w:r w:rsidRPr="00F07B6F">
              <w:rPr>
                <w:rFonts w:ascii="Times New Roman" w:eastAsia="Calibri" w:hAnsi="Times New Roman" w:cs="Times New Roman"/>
                <w:b/>
                <w:bCs/>
                <w:sz w:val="28"/>
                <w:szCs w:val="28"/>
                <w:lang w:val="fr-FR"/>
              </w:rPr>
              <w:t xml:space="preserve"> TRA GIỮA HỌC KÌ I</w:t>
            </w:r>
          </w:p>
          <w:p w14:paraId="59B5002C" w14:textId="77777777" w:rsidR="00B712FD" w:rsidRPr="00F07B6F" w:rsidRDefault="00B712FD">
            <w:pPr>
              <w:spacing w:after="200"/>
              <w:jc w:val="center"/>
              <w:rPr>
                <w:rFonts w:ascii="Times New Roman" w:eastAsia="Calibri" w:hAnsi="Times New Roman" w:cs="Times New Roman"/>
                <w:b/>
                <w:bCs/>
                <w:sz w:val="28"/>
                <w:szCs w:val="28"/>
                <w:lang w:val="fr-FR"/>
              </w:rPr>
            </w:pPr>
            <w:proofErr w:type="gramStart"/>
            <w:r w:rsidRPr="00F07B6F">
              <w:rPr>
                <w:rFonts w:ascii="Times New Roman" w:eastAsia="Calibri" w:hAnsi="Times New Roman" w:cs="Times New Roman"/>
                <w:b/>
                <w:bCs/>
                <w:sz w:val="28"/>
                <w:szCs w:val="28"/>
                <w:lang w:val="fr-FR"/>
              </w:rPr>
              <w:t>Môn:</w:t>
            </w:r>
            <w:proofErr w:type="gramEnd"/>
            <w:r w:rsidRPr="00F07B6F">
              <w:rPr>
                <w:rFonts w:ascii="Times New Roman" w:eastAsia="Calibri" w:hAnsi="Times New Roman" w:cs="Times New Roman"/>
                <w:b/>
                <w:bCs/>
                <w:sz w:val="28"/>
                <w:szCs w:val="28"/>
                <w:lang w:val="fr-FR"/>
              </w:rPr>
              <w:t xml:space="preserve"> Tiếng Anh 4 ( Thí điểm)</w:t>
            </w:r>
          </w:p>
          <w:p w14:paraId="0FD4701A" w14:textId="77777777" w:rsidR="00B712FD" w:rsidRPr="00F07B6F" w:rsidRDefault="00B712FD">
            <w:pPr>
              <w:spacing w:after="200"/>
              <w:jc w:val="center"/>
              <w:rPr>
                <w:rFonts w:ascii="Times New Roman" w:eastAsia="Calibri" w:hAnsi="Times New Roman" w:cs="Times New Roman"/>
                <w:b/>
                <w:bCs/>
                <w:sz w:val="28"/>
                <w:szCs w:val="28"/>
                <w:lang w:val="fr-FR"/>
              </w:rPr>
            </w:pPr>
            <w:r w:rsidRPr="00F07B6F">
              <w:rPr>
                <w:rFonts w:ascii="Times New Roman" w:eastAsia="Calibri" w:hAnsi="Times New Roman" w:cs="Times New Roman"/>
                <w:b/>
                <w:bCs/>
                <w:sz w:val="28"/>
                <w:szCs w:val="28"/>
                <w:lang w:val="fr-FR"/>
              </w:rPr>
              <w:t xml:space="preserve">Thời </w:t>
            </w:r>
            <w:proofErr w:type="gramStart"/>
            <w:r w:rsidRPr="00F07B6F">
              <w:rPr>
                <w:rFonts w:ascii="Times New Roman" w:eastAsia="Calibri" w:hAnsi="Times New Roman" w:cs="Times New Roman"/>
                <w:b/>
                <w:bCs/>
                <w:sz w:val="28"/>
                <w:szCs w:val="28"/>
                <w:lang w:val="fr-FR"/>
              </w:rPr>
              <w:t>gian:</w:t>
            </w:r>
            <w:proofErr w:type="gramEnd"/>
            <w:r w:rsidRPr="00F07B6F">
              <w:rPr>
                <w:rFonts w:ascii="Times New Roman" w:eastAsia="Calibri" w:hAnsi="Times New Roman" w:cs="Times New Roman"/>
                <w:b/>
                <w:bCs/>
                <w:sz w:val="28"/>
                <w:szCs w:val="28"/>
                <w:lang w:val="fr-FR"/>
              </w:rPr>
              <w:t xml:space="preserve"> 45 phút </w:t>
            </w:r>
          </w:p>
          <w:p w14:paraId="63DD604C" w14:textId="77777777" w:rsidR="00B712FD" w:rsidRPr="00F07B6F" w:rsidRDefault="00B712FD">
            <w:pPr>
              <w:spacing w:after="200"/>
              <w:jc w:val="center"/>
              <w:rPr>
                <w:rFonts w:ascii="Times New Roman" w:eastAsia="Calibri" w:hAnsi="Times New Roman" w:cs="Times New Roman"/>
                <w:b/>
                <w:bCs/>
                <w:sz w:val="28"/>
                <w:szCs w:val="28"/>
                <w:lang w:val="fr-FR"/>
              </w:rPr>
            </w:pPr>
            <w:r w:rsidRPr="00F07B6F">
              <w:rPr>
                <w:rFonts w:ascii="Times New Roman" w:eastAsia="Calibri" w:hAnsi="Times New Roman" w:cs="Times New Roman"/>
                <w:b/>
                <w:bCs/>
                <w:sz w:val="28"/>
                <w:szCs w:val="28"/>
                <w:lang w:val="fr-FR"/>
              </w:rPr>
              <w:t>(Không kể thời gian giao đề)</w:t>
            </w:r>
          </w:p>
        </w:tc>
      </w:tr>
    </w:tbl>
    <w:p w14:paraId="074E1810" w14:textId="77777777" w:rsidR="00B712FD" w:rsidRPr="00F07B6F" w:rsidRDefault="00B712FD" w:rsidP="00B712FD">
      <w:pPr>
        <w:pStyle w:val="ThngthngWeb"/>
        <w:spacing w:before="0" w:beforeAutospacing="0" w:after="240" w:afterAutospacing="0" w:line="360" w:lineRule="atLeast"/>
        <w:ind w:left="48" w:right="48"/>
        <w:jc w:val="center"/>
        <w:rPr>
          <w:b/>
          <w:bCs/>
          <w:iCs/>
          <w:sz w:val="28"/>
          <w:szCs w:val="28"/>
          <w:lang w:val="fr-FR"/>
        </w:rPr>
      </w:pPr>
      <w:r w:rsidRPr="00F07B6F">
        <w:rPr>
          <w:b/>
          <w:bCs/>
          <w:iCs/>
          <w:sz w:val="28"/>
          <w:szCs w:val="28"/>
          <w:lang w:val="fr-FR"/>
        </w:rPr>
        <w:t>Đề 7</w:t>
      </w:r>
    </w:p>
    <w:p w14:paraId="59FDC779" w14:textId="77777777" w:rsidR="00B712FD" w:rsidRPr="00F07B6F" w:rsidRDefault="00B712FD" w:rsidP="00B712FD">
      <w:pPr>
        <w:pStyle w:val="ThngthngWeb"/>
        <w:spacing w:before="0" w:beforeAutospacing="0" w:after="240" w:afterAutospacing="0" w:line="360" w:lineRule="atLeast"/>
        <w:ind w:left="48" w:right="48"/>
        <w:jc w:val="both"/>
        <w:rPr>
          <w:sz w:val="28"/>
          <w:szCs w:val="28"/>
          <w:lang w:val="fr-FR"/>
        </w:rPr>
      </w:pPr>
      <w:r w:rsidRPr="00F07B6F">
        <w:rPr>
          <w:b/>
          <w:bCs/>
          <w:i/>
          <w:iCs/>
          <w:sz w:val="28"/>
          <w:szCs w:val="28"/>
          <w:lang w:val="fr-FR"/>
        </w:rPr>
        <w:t xml:space="preserve">Exercise </w:t>
      </w:r>
      <w:proofErr w:type="gramStart"/>
      <w:r w:rsidRPr="00F07B6F">
        <w:rPr>
          <w:b/>
          <w:bCs/>
          <w:i/>
          <w:iCs/>
          <w:sz w:val="28"/>
          <w:szCs w:val="28"/>
          <w:lang w:val="fr-FR"/>
        </w:rPr>
        <w:t>1:</w:t>
      </w:r>
      <w:proofErr w:type="gramEnd"/>
      <w:r w:rsidRPr="00F07B6F">
        <w:rPr>
          <w:b/>
          <w:bCs/>
          <w:i/>
          <w:iCs/>
          <w:sz w:val="28"/>
          <w:szCs w:val="28"/>
          <w:lang w:val="fr-FR"/>
        </w:rPr>
        <w:t xml:space="preserve"> Chọn từ có cách phát âm khác với các từ còn lại</w:t>
      </w:r>
    </w:p>
    <w:p w14:paraId="77DA467E" w14:textId="77777777" w:rsidR="00B712FD" w:rsidRPr="00F07B6F" w:rsidRDefault="00B712FD" w:rsidP="00B712FD">
      <w:pPr>
        <w:pStyle w:val="ThngthngWeb"/>
        <w:spacing w:before="0" w:beforeAutospacing="0" w:after="240" w:afterAutospacing="0" w:line="360" w:lineRule="atLeast"/>
        <w:ind w:left="48" w:right="48"/>
        <w:jc w:val="both"/>
        <w:rPr>
          <w:sz w:val="28"/>
          <w:szCs w:val="28"/>
        </w:rPr>
      </w:pPr>
      <w:r w:rsidRPr="00F07B6F">
        <w:rPr>
          <w:b/>
          <w:bCs/>
          <w:sz w:val="28"/>
          <w:szCs w:val="28"/>
        </w:rPr>
        <w:t>1.</w:t>
      </w:r>
      <w:r w:rsidRPr="00F07B6F">
        <w:rPr>
          <w:sz w:val="28"/>
          <w:szCs w:val="28"/>
        </w:rPr>
        <w:t> A. p</w:t>
      </w:r>
      <w:ins w:id="0" w:author="Unknown">
        <w:r w:rsidRPr="00F07B6F">
          <w:rPr>
            <w:sz w:val="28"/>
            <w:szCs w:val="28"/>
          </w:rPr>
          <w:t>u</w:t>
        </w:r>
      </w:ins>
      <w:r w:rsidRPr="00F07B6F">
        <w:rPr>
          <w:sz w:val="28"/>
          <w:szCs w:val="28"/>
        </w:rPr>
        <w:t>pil                  B. m</w:t>
      </w:r>
      <w:ins w:id="1" w:author="Unknown">
        <w:r w:rsidRPr="00F07B6F">
          <w:rPr>
            <w:sz w:val="28"/>
            <w:szCs w:val="28"/>
          </w:rPr>
          <w:t>u</w:t>
        </w:r>
      </w:ins>
      <w:r w:rsidRPr="00F07B6F">
        <w:rPr>
          <w:sz w:val="28"/>
          <w:szCs w:val="28"/>
        </w:rPr>
        <w:t>sic                     C. s</w:t>
      </w:r>
      <w:ins w:id="2" w:author="Unknown">
        <w:r w:rsidRPr="00F07B6F">
          <w:rPr>
            <w:sz w:val="28"/>
            <w:szCs w:val="28"/>
          </w:rPr>
          <w:t>u</w:t>
        </w:r>
      </w:ins>
      <w:r w:rsidRPr="00F07B6F">
        <w:rPr>
          <w:sz w:val="28"/>
          <w:szCs w:val="28"/>
        </w:rPr>
        <w:t>n                        D. st</w:t>
      </w:r>
      <w:ins w:id="3" w:author="Unknown">
        <w:r w:rsidRPr="00F07B6F">
          <w:rPr>
            <w:sz w:val="28"/>
            <w:szCs w:val="28"/>
          </w:rPr>
          <w:t>u</w:t>
        </w:r>
      </w:ins>
      <w:r w:rsidRPr="00F07B6F">
        <w:rPr>
          <w:sz w:val="28"/>
          <w:szCs w:val="28"/>
        </w:rPr>
        <w:t>dent</w:t>
      </w:r>
    </w:p>
    <w:p w14:paraId="0BCF524D" w14:textId="77777777" w:rsidR="00B712FD" w:rsidRPr="00F07B6F" w:rsidRDefault="00B712FD" w:rsidP="00B712FD">
      <w:pPr>
        <w:pStyle w:val="ThngthngWeb"/>
        <w:spacing w:before="0" w:beforeAutospacing="0" w:after="240" w:afterAutospacing="0" w:line="360" w:lineRule="atLeast"/>
        <w:ind w:left="48" w:right="48"/>
        <w:jc w:val="both"/>
        <w:rPr>
          <w:sz w:val="28"/>
          <w:szCs w:val="28"/>
        </w:rPr>
      </w:pPr>
      <w:r w:rsidRPr="00F07B6F">
        <w:rPr>
          <w:b/>
          <w:bCs/>
          <w:sz w:val="28"/>
          <w:szCs w:val="28"/>
        </w:rPr>
        <w:t>2.</w:t>
      </w:r>
      <w:r w:rsidRPr="00F07B6F">
        <w:rPr>
          <w:sz w:val="28"/>
          <w:szCs w:val="28"/>
        </w:rPr>
        <w:t> A. f</w:t>
      </w:r>
      <w:ins w:id="4" w:author="Unknown">
        <w:r w:rsidRPr="00F07B6F">
          <w:rPr>
            <w:sz w:val="28"/>
            <w:szCs w:val="28"/>
          </w:rPr>
          <w:t>oo</w:t>
        </w:r>
      </w:ins>
      <w:r w:rsidRPr="00F07B6F">
        <w:rPr>
          <w:sz w:val="28"/>
          <w:szCs w:val="28"/>
        </w:rPr>
        <w:t>tball               B. b</w:t>
      </w:r>
      <w:ins w:id="5" w:author="Unknown">
        <w:r w:rsidRPr="00F07B6F">
          <w:rPr>
            <w:sz w:val="28"/>
            <w:szCs w:val="28"/>
          </w:rPr>
          <w:t>oo</w:t>
        </w:r>
      </w:ins>
      <w:r w:rsidRPr="00F07B6F">
        <w:rPr>
          <w:sz w:val="28"/>
          <w:szCs w:val="28"/>
        </w:rPr>
        <w:t>k                       C. g</w:t>
      </w:r>
      <w:ins w:id="6" w:author="Unknown">
        <w:r w:rsidRPr="00F07B6F">
          <w:rPr>
            <w:sz w:val="28"/>
            <w:szCs w:val="28"/>
          </w:rPr>
          <w:t>oo</w:t>
        </w:r>
      </w:ins>
      <w:r w:rsidRPr="00F07B6F">
        <w:rPr>
          <w:sz w:val="28"/>
          <w:szCs w:val="28"/>
        </w:rPr>
        <w:t>d                       D. f</w:t>
      </w:r>
      <w:ins w:id="7" w:author="Unknown">
        <w:r w:rsidRPr="00F07B6F">
          <w:rPr>
            <w:sz w:val="28"/>
            <w:szCs w:val="28"/>
          </w:rPr>
          <w:t>oo</w:t>
        </w:r>
      </w:ins>
      <w:r w:rsidRPr="00F07B6F">
        <w:rPr>
          <w:sz w:val="28"/>
          <w:szCs w:val="28"/>
        </w:rPr>
        <w:t>d</w:t>
      </w:r>
    </w:p>
    <w:p w14:paraId="2B9517A2" w14:textId="77777777" w:rsidR="00B712FD" w:rsidRPr="00F07B6F" w:rsidRDefault="00B712FD" w:rsidP="00B712FD">
      <w:pPr>
        <w:pStyle w:val="ThngthngWeb"/>
        <w:spacing w:before="0" w:beforeAutospacing="0" w:after="240" w:afterAutospacing="0" w:line="360" w:lineRule="atLeast"/>
        <w:ind w:left="48" w:right="48"/>
        <w:jc w:val="both"/>
        <w:rPr>
          <w:sz w:val="28"/>
          <w:szCs w:val="28"/>
        </w:rPr>
      </w:pPr>
      <w:r w:rsidRPr="00F07B6F">
        <w:rPr>
          <w:b/>
          <w:bCs/>
          <w:sz w:val="28"/>
          <w:szCs w:val="28"/>
        </w:rPr>
        <w:t>3.</w:t>
      </w:r>
      <w:r w:rsidRPr="00F07B6F">
        <w:rPr>
          <w:sz w:val="28"/>
          <w:szCs w:val="28"/>
        </w:rPr>
        <w:t> A. M</w:t>
      </w:r>
      <w:ins w:id="8" w:author="Unknown">
        <w:r w:rsidRPr="00F07B6F">
          <w:rPr>
            <w:sz w:val="28"/>
            <w:szCs w:val="28"/>
          </w:rPr>
          <w:t>o</w:t>
        </w:r>
      </w:ins>
      <w:r w:rsidRPr="00F07B6F">
        <w:rPr>
          <w:sz w:val="28"/>
          <w:szCs w:val="28"/>
        </w:rPr>
        <w:t>nday              B. c</w:t>
      </w:r>
      <w:ins w:id="9" w:author="Unknown">
        <w:r w:rsidRPr="00F07B6F">
          <w:rPr>
            <w:sz w:val="28"/>
            <w:szCs w:val="28"/>
          </w:rPr>
          <w:t>o</w:t>
        </w:r>
      </w:ins>
      <w:r w:rsidRPr="00F07B6F">
        <w:rPr>
          <w:sz w:val="28"/>
          <w:szCs w:val="28"/>
        </w:rPr>
        <w:t>me                      C. fr</w:t>
      </w:r>
      <w:ins w:id="10" w:author="Unknown">
        <w:r w:rsidRPr="00F07B6F">
          <w:rPr>
            <w:sz w:val="28"/>
            <w:szCs w:val="28"/>
          </w:rPr>
          <w:t>o</w:t>
        </w:r>
      </w:ins>
      <w:r w:rsidRPr="00F07B6F">
        <w:rPr>
          <w:sz w:val="28"/>
          <w:szCs w:val="28"/>
        </w:rPr>
        <w:t>m                       D. s</w:t>
      </w:r>
      <w:ins w:id="11" w:author="Unknown">
        <w:r w:rsidRPr="00F07B6F">
          <w:rPr>
            <w:sz w:val="28"/>
            <w:szCs w:val="28"/>
          </w:rPr>
          <w:t>o</w:t>
        </w:r>
      </w:ins>
      <w:r w:rsidRPr="00F07B6F">
        <w:rPr>
          <w:sz w:val="28"/>
          <w:szCs w:val="28"/>
        </w:rPr>
        <w:t>me</w:t>
      </w:r>
    </w:p>
    <w:p w14:paraId="11B87C85" w14:textId="77777777" w:rsidR="00B712FD" w:rsidRPr="00F07B6F" w:rsidRDefault="00B712FD" w:rsidP="00B712FD">
      <w:pPr>
        <w:pStyle w:val="ThngthngWeb"/>
        <w:spacing w:before="0" w:beforeAutospacing="0" w:after="240" w:afterAutospacing="0" w:line="360" w:lineRule="atLeast"/>
        <w:ind w:left="48" w:right="48"/>
        <w:rPr>
          <w:sz w:val="28"/>
          <w:szCs w:val="28"/>
        </w:rPr>
      </w:pPr>
      <w:r w:rsidRPr="00F07B6F">
        <w:rPr>
          <w:b/>
          <w:bCs/>
          <w:sz w:val="28"/>
          <w:szCs w:val="28"/>
        </w:rPr>
        <w:t>4.</w:t>
      </w:r>
      <w:r w:rsidRPr="00F07B6F">
        <w:rPr>
          <w:sz w:val="28"/>
          <w:szCs w:val="28"/>
        </w:rPr>
        <w:t> A. sk</w:t>
      </w:r>
      <w:ins w:id="12" w:author="Unknown">
        <w:r w:rsidRPr="00F07B6F">
          <w:rPr>
            <w:sz w:val="28"/>
            <w:szCs w:val="28"/>
          </w:rPr>
          <w:t>a</w:t>
        </w:r>
      </w:ins>
      <w:r w:rsidRPr="00F07B6F">
        <w:rPr>
          <w:sz w:val="28"/>
          <w:szCs w:val="28"/>
        </w:rPr>
        <w:t>te                  B. c</w:t>
      </w:r>
      <w:ins w:id="13" w:author="Unknown">
        <w:r w:rsidRPr="00F07B6F">
          <w:rPr>
            <w:sz w:val="28"/>
            <w:szCs w:val="28"/>
          </w:rPr>
          <w:t>a</w:t>
        </w:r>
      </w:ins>
      <w:r w:rsidRPr="00F07B6F">
        <w:rPr>
          <w:sz w:val="28"/>
          <w:szCs w:val="28"/>
        </w:rPr>
        <w:t>n                         C. m</w:t>
      </w:r>
      <w:ins w:id="14" w:author="Unknown">
        <w:r w:rsidRPr="00F07B6F">
          <w:rPr>
            <w:sz w:val="28"/>
            <w:szCs w:val="28"/>
          </w:rPr>
          <w:t>a</w:t>
        </w:r>
      </w:ins>
      <w:r w:rsidRPr="00F07B6F">
        <w:rPr>
          <w:sz w:val="28"/>
          <w:szCs w:val="28"/>
        </w:rPr>
        <w:t>y                        D. d</w:t>
      </w:r>
      <w:ins w:id="15" w:author="Unknown">
        <w:r w:rsidRPr="00F07B6F">
          <w:rPr>
            <w:sz w:val="28"/>
            <w:szCs w:val="28"/>
          </w:rPr>
          <w:t>a</w:t>
        </w:r>
      </w:ins>
      <w:r w:rsidRPr="00F07B6F">
        <w:rPr>
          <w:sz w:val="28"/>
          <w:szCs w:val="28"/>
        </w:rPr>
        <w:t>te</w:t>
      </w:r>
    </w:p>
    <w:p w14:paraId="6D8DA58C" w14:textId="77777777" w:rsidR="00B712FD" w:rsidRPr="00F07B6F" w:rsidRDefault="00B712FD" w:rsidP="00B712FD">
      <w:pPr>
        <w:pStyle w:val="ThngthngWeb"/>
        <w:spacing w:before="0" w:beforeAutospacing="0" w:after="240" w:afterAutospacing="0" w:line="360" w:lineRule="atLeast"/>
        <w:ind w:left="48" w:right="48"/>
        <w:jc w:val="both"/>
        <w:rPr>
          <w:sz w:val="28"/>
          <w:szCs w:val="28"/>
        </w:rPr>
      </w:pPr>
      <w:r w:rsidRPr="00F07B6F">
        <w:rPr>
          <w:b/>
          <w:bCs/>
          <w:i/>
          <w:iCs/>
          <w:sz w:val="28"/>
          <w:szCs w:val="28"/>
        </w:rPr>
        <w:t>Exercise 2: Điền chữ cái thích hợp vào chỗ trống</w:t>
      </w:r>
    </w:p>
    <w:p w14:paraId="6E14E4A4" w14:textId="77777777" w:rsidR="00B712FD" w:rsidRPr="00F07B6F" w:rsidRDefault="00B712FD" w:rsidP="00B712FD">
      <w:pPr>
        <w:pStyle w:val="ThngthngWeb"/>
        <w:spacing w:before="0" w:beforeAutospacing="0" w:after="240" w:afterAutospacing="0" w:line="360" w:lineRule="atLeast"/>
        <w:ind w:left="48" w:right="48"/>
        <w:jc w:val="both"/>
        <w:rPr>
          <w:sz w:val="28"/>
          <w:szCs w:val="28"/>
        </w:rPr>
      </w:pPr>
      <w:r w:rsidRPr="00F07B6F">
        <w:rPr>
          <w:b/>
          <w:bCs/>
          <w:sz w:val="28"/>
          <w:szCs w:val="28"/>
        </w:rPr>
        <w:t>1.</w:t>
      </w:r>
      <w:r w:rsidRPr="00F07B6F">
        <w:rPr>
          <w:sz w:val="28"/>
          <w:szCs w:val="28"/>
        </w:rPr>
        <w:t> It’s n_ce t_ meet _ou.</w:t>
      </w:r>
    </w:p>
    <w:p w14:paraId="3294604A" w14:textId="77777777" w:rsidR="00B712FD" w:rsidRPr="00F07B6F" w:rsidRDefault="00B712FD" w:rsidP="00B712FD">
      <w:pPr>
        <w:pStyle w:val="ThngthngWeb"/>
        <w:spacing w:before="0" w:beforeAutospacing="0" w:after="240" w:afterAutospacing="0" w:line="360" w:lineRule="atLeast"/>
        <w:ind w:left="48" w:right="48"/>
        <w:jc w:val="both"/>
        <w:rPr>
          <w:sz w:val="28"/>
          <w:szCs w:val="28"/>
        </w:rPr>
      </w:pPr>
      <w:r w:rsidRPr="00F07B6F">
        <w:rPr>
          <w:b/>
          <w:bCs/>
          <w:sz w:val="28"/>
          <w:szCs w:val="28"/>
        </w:rPr>
        <w:t>2.</w:t>
      </w:r>
      <w:r w:rsidRPr="00F07B6F">
        <w:rPr>
          <w:sz w:val="28"/>
          <w:szCs w:val="28"/>
        </w:rPr>
        <w:t> I’m a p_p_ _.</w:t>
      </w:r>
    </w:p>
    <w:p w14:paraId="013EC257" w14:textId="77777777" w:rsidR="00B712FD" w:rsidRPr="00F07B6F" w:rsidRDefault="00B712FD" w:rsidP="00B712FD">
      <w:pPr>
        <w:pStyle w:val="ThngthngWeb"/>
        <w:spacing w:before="0" w:beforeAutospacing="0" w:after="240" w:afterAutospacing="0" w:line="360" w:lineRule="atLeast"/>
        <w:ind w:left="48" w:right="48"/>
        <w:jc w:val="both"/>
        <w:rPr>
          <w:sz w:val="28"/>
          <w:szCs w:val="28"/>
        </w:rPr>
      </w:pPr>
      <w:r w:rsidRPr="00F07B6F">
        <w:rPr>
          <w:b/>
          <w:bCs/>
          <w:sz w:val="28"/>
          <w:szCs w:val="28"/>
        </w:rPr>
        <w:t>3.</w:t>
      </w:r>
      <w:r w:rsidRPr="00F07B6F">
        <w:rPr>
          <w:sz w:val="28"/>
          <w:szCs w:val="28"/>
        </w:rPr>
        <w:t> W_ere a_ _ you f_om?</w:t>
      </w:r>
    </w:p>
    <w:p w14:paraId="5FB233B5" w14:textId="77777777" w:rsidR="00B712FD" w:rsidRPr="00F07B6F" w:rsidRDefault="00B712FD" w:rsidP="00B712FD">
      <w:pPr>
        <w:pStyle w:val="ThngthngWeb"/>
        <w:spacing w:before="0" w:beforeAutospacing="0" w:after="240" w:afterAutospacing="0" w:line="360" w:lineRule="atLeast"/>
        <w:ind w:left="48" w:right="48"/>
        <w:jc w:val="both"/>
        <w:rPr>
          <w:sz w:val="28"/>
          <w:szCs w:val="28"/>
        </w:rPr>
      </w:pPr>
      <w:r w:rsidRPr="00F07B6F">
        <w:rPr>
          <w:b/>
          <w:bCs/>
          <w:sz w:val="28"/>
          <w:szCs w:val="28"/>
        </w:rPr>
        <w:t>4.</w:t>
      </w:r>
      <w:r w:rsidRPr="00F07B6F">
        <w:rPr>
          <w:sz w:val="28"/>
          <w:szCs w:val="28"/>
        </w:rPr>
        <w:t> T_ _ay is S_nd_y.</w:t>
      </w:r>
    </w:p>
    <w:p w14:paraId="5276981F" w14:textId="77777777" w:rsidR="00B712FD" w:rsidRPr="00F07B6F" w:rsidRDefault="00B712FD" w:rsidP="00B712FD">
      <w:pPr>
        <w:pStyle w:val="ThngthngWeb"/>
        <w:spacing w:before="0" w:beforeAutospacing="0" w:after="240" w:afterAutospacing="0" w:line="360" w:lineRule="atLeast"/>
        <w:ind w:left="48" w:right="48"/>
        <w:jc w:val="both"/>
        <w:rPr>
          <w:sz w:val="28"/>
          <w:szCs w:val="28"/>
        </w:rPr>
      </w:pPr>
      <w:r w:rsidRPr="00F07B6F">
        <w:rPr>
          <w:b/>
          <w:bCs/>
          <w:sz w:val="28"/>
          <w:szCs w:val="28"/>
        </w:rPr>
        <w:t>5.</w:t>
      </w:r>
      <w:r w:rsidRPr="00F07B6F">
        <w:rPr>
          <w:sz w:val="28"/>
          <w:szCs w:val="28"/>
        </w:rPr>
        <w:t> Tha_ _ you very   _uch.</w:t>
      </w:r>
    </w:p>
    <w:p w14:paraId="2AB6BBBF" w14:textId="77777777" w:rsidR="00B712FD" w:rsidRPr="00F07B6F" w:rsidRDefault="00B712FD" w:rsidP="00B712FD">
      <w:pPr>
        <w:pStyle w:val="ThngthngWeb"/>
        <w:spacing w:before="0" w:beforeAutospacing="0" w:after="240" w:afterAutospacing="0" w:line="360" w:lineRule="atLeast"/>
        <w:ind w:left="48" w:right="48"/>
        <w:rPr>
          <w:sz w:val="28"/>
          <w:szCs w:val="28"/>
        </w:rPr>
      </w:pPr>
      <w:r w:rsidRPr="00F07B6F">
        <w:rPr>
          <w:b/>
          <w:bCs/>
          <w:sz w:val="28"/>
          <w:szCs w:val="28"/>
        </w:rPr>
        <w:t>6.</w:t>
      </w:r>
      <w:r w:rsidRPr="00F07B6F">
        <w:rPr>
          <w:sz w:val="28"/>
          <w:szCs w:val="28"/>
        </w:rPr>
        <w:t> My b_ thday is in Fe_ _uary</w:t>
      </w:r>
    </w:p>
    <w:p w14:paraId="3F4D6A19" w14:textId="77777777" w:rsidR="00B712FD" w:rsidRPr="00F07B6F" w:rsidRDefault="00B712FD" w:rsidP="00B712FD">
      <w:pPr>
        <w:pStyle w:val="ThngthngWeb"/>
        <w:spacing w:before="0" w:beforeAutospacing="0" w:after="240" w:afterAutospacing="0" w:line="360" w:lineRule="atLeast"/>
        <w:ind w:left="48" w:right="48"/>
        <w:jc w:val="both"/>
        <w:rPr>
          <w:sz w:val="28"/>
          <w:szCs w:val="28"/>
        </w:rPr>
      </w:pPr>
      <w:r w:rsidRPr="00F07B6F">
        <w:rPr>
          <w:b/>
          <w:bCs/>
          <w:i/>
          <w:iCs/>
          <w:sz w:val="28"/>
          <w:szCs w:val="28"/>
        </w:rPr>
        <w:t>Exercise 3: Gạch chân lỗi sai và sửa lại cho đúng</w:t>
      </w:r>
    </w:p>
    <w:tbl>
      <w:tblPr>
        <w:tblW w:w="9675" w:type="dxa"/>
        <w:tblBorders>
          <w:top w:val="single" w:sz="6" w:space="0" w:color="DDDDDD"/>
          <w:left w:val="single" w:sz="6" w:space="0" w:color="DDDDDD"/>
          <w:bottom w:val="single" w:sz="6" w:space="0" w:color="DDDDDD"/>
          <w:right w:val="single" w:sz="6" w:space="0" w:color="DDDDDD"/>
        </w:tblBorders>
        <w:tblLook w:val="04A0" w:firstRow="1" w:lastRow="0" w:firstColumn="1" w:lastColumn="0" w:noHBand="0" w:noVBand="1"/>
      </w:tblPr>
      <w:tblGrid>
        <w:gridCol w:w="5705"/>
        <w:gridCol w:w="3970"/>
      </w:tblGrid>
      <w:tr w:rsidR="00B712FD" w:rsidRPr="00F07B6F" w14:paraId="7E5F69CC" w14:textId="77777777" w:rsidTr="00B712FD">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hideMark/>
          </w:tcPr>
          <w:p w14:paraId="17EC2783" w14:textId="77777777" w:rsidR="00B712FD" w:rsidRPr="00F07B6F" w:rsidRDefault="00B712FD" w:rsidP="00B712FD">
            <w:pPr>
              <w:spacing w:after="300"/>
              <w:rPr>
                <w:rFonts w:ascii="Times New Roman" w:hAnsi="Times New Roman" w:cs="Times New Roman"/>
                <w:sz w:val="28"/>
                <w:szCs w:val="28"/>
              </w:rPr>
            </w:pPr>
            <w:r w:rsidRPr="00F07B6F">
              <w:rPr>
                <w:rFonts w:ascii="Times New Roman" w:hAnsi="Times New Roman" w:cs="Times New Roman"/>
                <w:sz w:val="28"/>
                <w:szCs w:val="28"/>
              </w:rPr>
              <w:t>1. What is your birthday?</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hideMark/>
          </w:tcPr>
          <w:p w14:paraId="59B48BAE" w14:textId="77777777" w:rsidR="00B712FD" w:rsidRPr="00F07B6F" w:rsidRDefault="00B712FD" w:rsidP="00B712FD">
            <w:pPr>
              <w:spacing w:after="300"/>
              <w:rPr>
                <w:rFonts w:ascii="Times New Roman" w:hAnsi="Times New Roman" w:cs="Times New Roman"/>
                <w:sz w:val="28"/>
                <w:szCs w:val="28"/>
              </w:rPr>
            </w:pPr>
            <w:r w:rsidRPr="00F07B6F">
              <w:rPr>
                <w:rFonts w:ascii="Times New Roman" w:hAnsi="Times New Roman" w:cs="Times New Roman"/>
                <w:sz w:val="28"/>
                <w:szCs w:val="28"/>
              </w:rPr>
              <w:t>__________________</w:t>
            </w:r>
          </w:p>
        </w:tc>
      </w:tr>
      <w:tr w:rsidR="00B712FD" w:rsidRPr="00F07B6F" w14:paraId="223A19C6" w14:textId="77777777" w:rsidTr="00B712FD">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hideMark/>
          </w:tcPr>
          <w:p w14:paraId="2D6AC447" w14:textId="77777777" w:rsidR="00B712FD" w:rsidRPr="00F07B6F" w:rsidRDefault="00B712FD" w:rsidP="00B712FD">
            <w:pPr>
              <w:spacing w:after="300"/>
              <w:rPr>
                <w:rFonts w:ascii="Times New Roman" w:hAnsi="Times New Roman" w:cs="Times New Roman"/>
                <w:sz w:val="28"/>
                <w:szCs w:val="28"/>
              </w:rPr>
            </w:pPr>
            <w:r w:rsidRPr="00F07B6F">
              <w:rPr>
                <w:rFonts w:ascii="Times New Roman" w:hAnsi="Times New Roman" w:cs="Times New Roman"/>
                <w:sz w:val="28"/>
                <w:szCs w:val="28"/>
              </w:rPr>
              <w:t>2. What is she name?</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hideMark/>
          </w:tcPr>
          <w:p w14:paraId="73F8935C" w14:textId="77777777" w:rsidR="00B712FD" w:rsidRPr="00F07B6F" w:rsidRDefault="00B712FD" w:rsidP="00B712FD">
            <w:pPr>
              <w:spacing w:after="300"/>
              <w:rPr>
                <w:rFonts w:ascii="Times New Roman" w:hAnsi="Times New Roman" w:cs="Times New Roman"/>
                <w:sz w:val="28"/>
                <w:szCs w:val="28"/>
              </w:rPr>
            </w:pPr>
            <w:r w:rsidRPr="00F07B6F">
              <w:rPr>
                <w:rFonts w:ascii="Times New Roman" w:hAnsi="Times New Roman" w:cs="Times New Roman"/>
                <w:sz w:val="28"/>
                <w:szCs w:val="28"/>
              </w:rPr>
              <w:t>__________________</w:t>
            </w:r>
          </w:p>
        </w:tc>
      </w:tr>
      <w:tr w:rsidR="00B712FD" w:rsidRPr="00F07B6F" w14:paraId="79CE74A9" w14:textId="77777777" w:rsidTr="00B712FD">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hideMark/>
          </w:tcPr>
          <w:p w14:paraId="29FB8365" w14:textId="77777777" w:rsidR="00B712FD" w:rsidRPr="00F07B6F" w:rsidRDefault="00B712FD" w:rsidP="00B712FD">
            <w:pPr>
              <w:spacing w:after="300"/>
              <w:rPr>
                <w:rFonts w:ascii="Times New Roman" w:hAnsi="Times New Roman" w:cs="Times New Roman"/>
                <w:sz w:val="28"/>
                <w:szCs w:val="28"/>
              </w:rPr>
            </w:pPr>
            <w:r w:rsidRPr="00F07B6F">
              <w:rPr>
                <w:rFonts w:ascii="Times New Roman" w:hAnsi="Times New Roman" w:cs="Times New Roman"/>
                <w:sz w:val="28"/>
                <w:szCs w:val="28"/>
              </w:rPr>
              <w:lastRenderedPageBreak/>
              <w:t>3. I don’t go to school at Sunday.</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hideMark/>
          </w:tcPr>
          <w:p w14:paraId="30EC7197" w14:textId="77777777" w:rsidR="00B712FD" w:rsidRPr="00F07B6F" w:rsidRDefault="00B712FD" w:rsidP="00B712FD">
            <w:pPr>
              <w:spacing w:after="300"/>
              <w:rPr>
                <w:rFonts w:ascii="Times New Roman" w:hAnsi="Times New Roman" w:cs="Times New Roman"/>
                <w:sz w:val="28"/>
                <w:szCs w:val="28"/>
              </w:rPr>
            </w:pPr>
            <w:r w:rsidRPr="00F07B6F">
              <w:rPr>
                <w:rFonts w:ascii="Times New Roman" w:hAnsi="Times New Roman" w:cs="Times New Roman"/>
                <w:sz w:val="28"/>
                <w:szCs w:val="28"/>
              </w:rPr>
              <w:t>__________________</w:t>
            </w:r>
          </w:p>
        </w:tc>
      </w:tr>
      <w:tr w:rsidR="00B712FD" w:rsidRPr="00F07B6F" w14:paraId="7B375E92" w14:textId="77777777" w:rsidTr="00B712FD">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hideMark/>
          </w:tcPr>
          <w:p w14:paraId="005E6A30" w14:textId="77777777" w:rsidR="00B712FD" w:rsidRPr="00F07B6F" w:rsidRDefault="00B712FD" w:rsidP="00B712FD">
            <w:pPr>
              <w:spacing w:after="300"/>
              <w:rPr>
                <w:rFonts w:ascii="Times New Roman" w:hAnsi="Times New Roman" w:cs="Times New Roman"/>
                <w:sz w:val="28"/>
                <w:szCs w:val="28"/>
              </w:rPr>
            </w:pPr>
            <w:r w:rsidRPr="00F07B6F">
              <w:rPr>
                <w:rFonts w:ascii="Times New Roman" w:hAnsi="Times New Roman" w:cs="Times New Roman"/>
                <w:sz w:val="28"/>
                <w:szCs w:val="28"/>
              </w:rPr>
              <w:t>4. Tom have an Art class today.</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hideMark/>
          </w:tcPr>
          <w:p w14:paraId="411C7167" w14:textId="77777777" w:rsidR="00B712FD" w:rsidRPr="00F07B6F" w:rsidRDefault="00B712FD" w:rsidP="00B712FD">
            <w:pPr>
              <w:spacing w:after="300"/>
              <w:rPr>
                <w:rFonts w:ascii="Times New Roman" w:hAnsi="Times New Roman" w:cs="Times New Roman"/>
                <w:sz w:val="28"/>
                <w:szCs w:val="28"/>
              </w:rPr>
            </w:pPr>
            <w:r w:rsidRPr="00F07B6F">
              <w:rPr>
                <w:rFonts w:ascii="Times New Roman" w:hAnsi="Times New Roman" w:cs="Times New Roman"/>
                <w:sz w:val="28"/>
                <w:szCs w:val="28"/>
              </w:rPr>
              <w:t>__________________</w:t>
            </w:r>
          </w:p>
        </w:tc>
      </w:tr>
    </w:tbl>
    <w:p w14:paraId="163413AF" w14:textId="77777777" w:rsidR="00B712FD" w:rsidRPr="00F07B6F" w:rsidRDefault="00B712FD" w:rsidP="00B712FD">
      <w:pPr>
        <w:pStyle w:val="ThngthngWeb"/>
        <w:spacing w:before="0" w:beforeAutospacing="0" w:after="240" w:afterAutospacing="0" w:line="360" w:lineRule="atLeast"/>
        <w:ind w:left="48" w:right="48"/>
        <w:rPr>
          <w:rFonts w:eastAsia="SimSun"/>
          <w:b/>
          <w:bCs/>
          <w:iCs/>
          <w:sz w:val="28"/>
          <w:szCs w:val="28"/>
        </w:rPr>
      </w:pPr>
    </w:p>
    <w:p w14:paraId="66E3D1CD" w14:textId="77777777" w:rsidR="00B712FD" w:rsidRPr="00F07B6F" w:rsidRDefault="00B712FD" w:rsidP="00B712FD">
      <w:pPr>
        <w:pStyle w:val="ThngthngWeb"/>
        <w:spacing w:before="0" w:beforeAutospacing="0" w:after="240" w:afterAutospacing="0" w:line="360" w:lineRule="atLeast"/>
        <w:ind w:left="48" w:right="48"/>
        <w:jc w:val="both"/>
        <w:rPr>
          <w:sz w:val="28"/>
          <w:szCs w:val="28"/>
          <w:lang w:val="fr-FR"/>
        </w:rPr>
      </w:pPr>
      <w:r w:rsidRPr="00F07B6F">
        <w:rPr>
          <w:b/>
          <w:bCs/>
          <w:i/>
          <w:iCs/>
          <w:sz w:val="28"/>
          <w:szCs w:val="28"/>
          <w:lang w:val="fr-FR"/>
        </w:rPr>
        <w:t xml:space="preserve">Exercise </w:t>
      </w:r>
      <w:proofErr w:type="gramStart"/>
      <w:r w:rsidRPr="00F07B6F">
        <w:rPr>
          <w:b/>
          <w:bCs/>
          <w:i/>
          <w:iCs/>
          <w:sz w:val="28"/>
          <w:szCs w:val="28"/>
          <w:lang w:val="fr-FR"/>
        </w:rPr>
        <w:t>4:</w:t>
      </w:r>
      <w:proofErr w:type="gramEnd"/>
      <w:r w:rsidRPr="00F07B6F">
        <w:rPr>
          <w:b/>
          <w:bCs/>
          <w:i/>
          <w:iCs/>
          <w:sz w:val="28"/>
          <w:szCs w:val="28"/>
          <w:lang w:val="fr-FR"/>
        </w:rPr>
        <w:t xml:space="preserve"> Hoàn thành hội thoại dựa vào các từ cho trước</w:t>
      </w:r>
    </w:p>
    <w:p w14:paraId="4CF48C46" w14:textId="77777777" w:rsidR="00B712FD" w:rsidRPr="00F07B6F" w:rsidRDefault="00B712FD" w:rsidP="00B712FD">
      <w:pPr>
        <w:jc w:val="center"/>
        <w:rPr>
          <w:rFonts w:ascii="Times New Roman" w:hAnsi="Times New Roman" w:cs="Times New Roman"/>
          <w:caps/>
          <w:sz w:val="28"/>
          <w:szCs w:val="28"/>
          <w:lang w:val="fr-FR"/>
        </w:rPr>
      </w:pPr>
    </w:p>
    <w:tbl>
      <w:tblPr>
        <w:tblW w:w="9765" w:type="dxa"/>
        <w:tblBorders>
          <w:top w:val="single" w:sz="6" w:space="0" w:color="DDDDDD"/>
          <w:left w:val="single" w:sz="6" w:space="0" w:color="DDDDDD"/>
          <w:bottom w:val="single" w:sz="6" w:space="0" w:color="DDDDDD"/>
          <w:right w:val="single" w:sz="6" w:space="0" w:color="DDDDDD"/>
        </w:tblBorders>
        <w:tblLook w:val="04A0" w:firstRow="1" w:lastRow="0" w:firstColumn="1" w:lastColumn="0" w:noHBand="0" w:noVBand="1"/>
      </w:tblPr>
      <w:tblGrid>
        <w:gridCol w:w="9765"/>
      </w:tblGrid>
      <w:tr w:rsidR="00B712FD" w:rsidRPr="00F07B6F" w14:paraId="561021C5" w14:textId="77777777" w:rsidTr="00B712FD">
        <w:tc>
          <w:tcPr>
            <w:tcW w:w="0" w:type="auto"/>
            <w:tcBorders>
              <w:top w:val="single" w:sz="6" w:space="0" w:color="DDDDDD"/>
              <w:left w:val="single" w:sz="6" w:space="0" w:color="DDDDDD"/>
              <w:bottom w:val="single" w:sz="6" w:space="0" w:color="DDDDDD"/>
              <w:right w:val="single" w:sz="6" w:space="0" w:color="DDDDDD"/>
            </w:tcBorders>
            <w:shd w:val="clear" w:color="auto" w:fill="EEEEEE"/>
            <w:tcMar>
              <w:top w:w="120" w:type="dxa"/>
              <w:left w:w="120" w:type="dxa"/>
              <w:bottom w:w="120" w:type="dxa"/>
              <w:right w:w="120" w:type="dxa"/>
            </w:tcMar>
            <w:hideMark/>
          </w:tcPr>
          <w:p w14:paraId="5CB63B5C" w14:textId="77777777" w:rsidR="00B712FD" w:rsidRPr="00F07B6F" w:rsidRDefault="00B712FD">
            <w:pPr>
              <w:spacing w:after="300"/>
              <w:jc w:val="center"/>
              <w:rPr>
                <w:rFonts w:ascii="Times New Roman" w:hAnsi="Times New Roman" w:cs="Times New Roman"/>
                <w:b/>
                <w:bCs/>
                <w:sz w:val="28"/>
                <w:szCs w:val="28"/>
              </w:rPr>
            </w:pPr>
            <w:r w:rsidRPr="00F07B6F">
              <w:rPr>
                <w:rFonts w:ascii="Times New Roman" w:hAnsi="Times New Roman" w:cs="Times New Roman"/>
                <w:b/>
                <w:bCs/>
                <w:sz w:val="28"/>
                <w:szCs w:val="28"/>
              </w:rPr>
              <w:t>do      name      What      an      too</w:t>
            </w:r>
          </w:p>
        </w:tc>
      </w:tr>
    </w:tbl>
    <w:p w14:paraId="43EC6B3E" w14:textId="77777777" w:rsidR="00B712FD" w:rsidRPr="00F07B6F" w:rsidRDefault="00B712FD" w:rsidP="00B712FD">
      <w:pPr>
        <w:pStyle w:val="ThngthngWeb"/>
        <w:spacing w:before="0" w:beforeAutospacing="0" w:after="240" w:afterAutospacing="0" w:line="360" w:lineRule="atLeast"/>
        <w:ind w:left="48" w:right="48"/>
        <w:jc w:val="both"/>
        <w:rPr>
          <w:sz w:val="28"/>
          <w:szCs w:val="28"/>
        </w:rPr>
      </w:pPr>
      <w:r w:rsidRPr="00F07B6F">
        <w:rPr>
          <w:sz w:val="28"/>
          <w:szCs w:val="28"/>
        </w:rPr>
        <w:t>Bob:   Hi. I’m Bob. What’s your (1) ___________?</w:t>
      </w:r>
    </w:p>
    <w:p w14:paraId="5FDAF9D8" w14:textId="77777777" w:rsidR="00B712FD" w:rsidRPr="00F07B6F" w:rsidRDefault="00B712FD" w:rsidP="00B712FD">
      <w:pPr>
        <w:pStyle w:val="ThngthngWeb"/>
        <w:spacing w:before="0" w:beforeAutospacing="0" w:after="240" w:afterAutospacing="0" w:line="360" w:lineRule="atLeast"/>
        <w:ind w:left="48" w:right="48"/>
        <w:jc w:val="both"/>
        <w:rPr>
          <w:sz w:val="28"/>
          <w:szCs w:val="28"/>
        </w:rPr>
      </w:pPr>
      <w:r w:rsidRPr="00F07B6F">
        <w:rPr>
          <w:sz w:val="28"/>
          <w:szCs w:val="28"/>
        </w:rPr>
        <w:t>Clara: My name is Clara. Nice to meet you.</w:t>
      </w:r>
    </w:p>
    <w:p w14:paraId="6EAFC8E1" w14:textId="77777777" w:rsidR="00B712FD" w:rsidRPr="00F07B6F" w:rsidRDefault="00B712FD" w:rsidP="00B712FD">
      <w:pPr>
        <w:pStyle w:val="ThngthngWeb"/>
        <w:spacing w:before="0" w:beforeAutospacing="0" w:after="240" w:afterAutospacing="0" w:line="360" w:lineRule="atLeast"/>
        <w:ind w:left="48" w:right="48"/>
        <w:jc w:val="both"/>
        <w:rPr>
          <w:sz w:val="28"/>
          <w:szCs w:val="28"/>
        </w:rPr>
      </w:pPr>
      <w:r w:rsidRPr="00F07B6F">
        <w:rPr>
          <w:sz w:val="28"/>
          <w:szCs w:val="28"/>
        </w:rPr>
        <w:t>Bob:   Nice to meet you, (2) ___________.</w:t>
      </w:r>
    </w:p>
    <w:p w14:paraId="68BA51C7" w14:textId="77777777" w:rsidR="00B712FD" w:rsidRPr="00F07B6F" w:rsidRDefault="00B712FD" w:rsidP="00B712FD">
      <w:pPr>
        <w:pStyle w:val="ThngthngWeb"/>
        <w:spacing w:before="0" w:beforeAutospacing="0" w:after="240" w:afterAutospacing="0" w:line="360" w:lineRule="atLeast"/>
        <w:ind w:left="48" w:right="48"/>
        <w:jc w:val="both"/>
        <w:rPr>
          <w:sz w:val="28"/>
          <w:szCs w:val="28"/>
        </w:rPr>
      </w:pPr>
      <w:r w:rsidRPr="00F07B6F">
        <w:rPr>
          <w:sz w:val="28"/>
          <w:szCs w:val="28"/>
        </w:rPr>
        <w:t>Clara: What is your nationality?</w:t>
      </w:r>
    </w:p>
    <w:p w14:paraId="4EE02AD1" w14:textId="77777777" w:rsidR="00B712FD" w:rsidRPr="00F07B6F" w:rsidRDefault="00B712FD" w:rsidP="00B712FD">
      <w:pPr>
        <w:pStyle w:val="ThngthngWeb"/>
        <w:spacing w:before="0" w:beforeAutospacing="0" w:after="240" w:afterAutospacing="0" w:line="360" w:lineRule="atLeast"/>
        <w:ind w:left="48" w:right="48"/>
        <w:jc w:val="both"/>
        <w:rPr>
          <w:sz w:val="28"/>
          <w:szCs w:val="28"/>
        </w:rPr>
      </w:pPr>
      <w:r w:rsidRPr="00F07B6F">
        <w:rPr>
          <w:sz w:val="28"/>
          <w:szCs w:val="28"/>
        </w:rPr>
        <w:t>Bob:   I’m American. (3) ___________ about you?</w:t>
      </w:r>
    </w:p>
    <w:p w14:paraId="08D76082" w14:textId="77777777" w:rsidR="00B712FD" w:rsidRPr="00F07B6F" w:rsidRDefault="00B712FD" w:rsidP="00B712FD">
      <w:pPr>
        <w:pStyle w:val="ThngthngWeb"/>
        <w:spacing w:before="0" w:beforeAutospacing="0" w:after="240" w:afterAutospacing="0" w:line="360" w:lineRule="atLeast"/>
        <w:ind w:left="48" w:right="48"/>
        <w:jc w:val="both"/>
        <w:rPr>
          <w:sz w:val="28"/>
          <w:szCs w:val="28"/>
        </w:rPr>
      </w:pPr>
      <w:r w:rsidRPr="00F07B6F">
        <w:rPr>
          <w:sz w:val="28"/>
          <w:szCs w:val="28"/>
        </w:rPr>
        <w:t>Clara: I’m English. Can you sing (4) ___________ English song?</w:t>
      </w:r>
    </w:p>
    <w:p w14:paraId="499E00C4" w14:textId="77777777" w:rsidR="00B712FD" w:rsidRPr="00F07B6F" w:rsidRDefault="00B712FD" w:rsidP="00B712FD">
      <w:pPr>
        <w:pStyle w:val="ThngthngWeb"/>
        <w:spacing w:before="0" w:beforeAutospacing="0" w:after="240" w:afterAutospacing="0" w:line="360" w:lineRule="atLeast"/>
        <w:ind w:left="48" w:right="48"/>
        <w:jc w:val="both"/>
        <w:rPr>
          <w:sz w:val="28"/>
          <w:szCs w:val="28"/>
        </w:rPr>
      </w:pPr>
      <w:r w:rsidRPr="00F07B6F">
        <w:rPr>
          <w:sz w:val="28"/>
          <w:szCs w:val="28"/>
        </w:rPr>
        <w:t>Bob:   Yes, I can. I can sing and dance. Do you like playing the guitar?</w:t>
      </w:r>
    </w:p>
    <w:p w14:paraId="4D90391E" w14:textId="77777777" w:rsidR="00B712FD" w:rsidRPr="00F07B6F" w:rsidRDefault="00B712FD" w:rsidP="00B712FD">
      <w:pPr>
        <w:pStyle w:val="ThngthngWeb"/>
        <w:spacing w:before="0" w:beforeAutospacing="0" w:after="240" w:afterAutospacing="0" w:line="360" w:lineRule="atLeast"/>
        <w:ind w:left="48" w:right="48"/>
        <w:jc w:val="both"/>
        <w:rPr>
          <w:sz w:val="28"/>
          <w:szCs w:val="28"/>
        </w:rPr>
      </w:pPr>
      <w:r w:rsidRPr="00F07B6F">
        <w:rPr>
          <w:sz w:val="28"/>
          <w:szCs w:val="28"/>
        </w:rPr>
        <w:t>Clara: Yes, I (5) ___________. I want to learn to play it.</w:t>
      </w:r>
    </w:p>
    <w:p w14:paraId="30EC0C8A" w14:textId="77777777" w:rsidR="00B712FD" w:rsidRPr="00F07B6F" w:rsidRDefault="00B712FD" w:rsidP="00B712FD">
      <w:pPr>
        <w:pStyle w:val="ThngthngWeb"/>
        <w:spacing w:before="0" w:beforeAutospacing="0" w:after="240" w:afterAutospacing="0" w:line="360" w:lineRule="atLeast"/>
        <w:ind w:left="48" w:right="48"/>
        <w:jc w:val="both"/>
        <w:rPr>
          <w:sz w:val="28"/>
          <w:szCs w:val="28"/>
        </w:rPr>
      </w:pPr>
      <w:r w:rsidRPr="00F07B6F">
        <w:rPr>
          <w:sz w:val="28"/>
          <w:szCs w:val="28"/>
        </w:rPr>
        <w:t>Bob:   I can teach you.</w:t>
      </w:r>
    </w:p>
    <w:p w14:paraId="6AA9DF66" w14:textId="77777777" w:rsidR="00B712FD" w:rsidRPr="00F07B6F" w:rsidRDefault="00B712FD" w:rsidP="00B712FD">
      <w:pPr>
        <w:pStyle w:val="ThngthngWeb"/>
        <w:spacing w:before="0" w:beforeAutospacing="0" w:after="240" w:afterAutospacing="0" w:line="360" w:lineRule="atLeast"/>
        <w:ind w:left="48" w:right="48"/>
        <w:jc w:val="both"/>
        <w:rPr>
          <w:sz w:val="28"/>
          <w:szCs w:val="28"/>
        </w:rPr>
      </w:pPr>
      <w:r w:rsidRPr="00F07B6F">
        <w:rPr>
          <w:sz w:val="28"/>
          <w:szCs w:val="28"/>
        </w:rPr>
        <w:t>Clara: That’s great.</w:t>
      </w:r>
    </w:p>
    <w:p w14:paraId="11EC4105" w14:textId="77777777" w:rsidR="00B712FD" w:rsidRPr="00F07B6F" w:rsidRDefault="00B712FD" w:rsidP="00B712FD">
      <w:pPr>
        <w:pStyle w:val="ThngthngWeb"/>
        <w:spacing w:before="0" w:beforeAutospacing="0" w:after="240" w:afterAutospacing="0" w:line="360" w:lineRule="atLeast"/>
        <w:ind w:left="48" w:right="48"/>
        <w:jc w:val="both"/>
        <w:rPr>
          <w:sz w:val="28"/>
          <w:szCs w:val="28"/>
        </w:rPr>
      </w:pPr>
      <w:r w:rsidRPr="00F07B6F">
        <w:rPr>
          <w:b/>
          <w:bCs/>
          <w:i/>
          <w:iCs/>
          <w:sz w:val="28"/>
          <w:szCs w:val="28"/>
        </w:rPr>
        <w:t>Exercise 5: Sắp xếp các từ để tạo thành câu hoàn chỉnh</w:t>
      </w:r>
    </w:p>
    <w:p w14:paraId="2F87250C" w14:textId="77777777" w:rsidR="00B712FD" w:rsidRPr="00F07B6F" w:rsidRDefault="00B712FD" w:rsidP="00B712FD">
      <w:pPr>
        <w:pStyle w:val="ThngthngWeb"/>
        <w:spacing w:before="0" w:beforeAutospacing="0" w:after="240" w:afterAutospacing="0" w:line="360" w:lineRule="atLeast"/>
        <w:ind w:left="48" w:right="48"/>
        <w:jc w:val="both"/>
        <w:rPr>
          <w:sz w:val="28"/>
          <w:szCs w:val="28"/>
        </w:rPr>
      </w:pPr>
      <w:r w:rsidRPr="00F07B6F">
        <w:rPr>
          <w:b/>
          <w:bCs/>
          <w:sz w:val="28"/>
          <w:szCs w:val="28"/>
        </w:rPr>
        <w:t>1.</w:t>
      </w:r>
      <w:r w:rsidRPr="00F07B6F">
        <w:rPr>
          <w:sz w:val="28"/>
          <w:szCs w:val="28"/>
        </w:rPr>
        <w:t> you/ subjects/ today/ What/ have/ do?</w:t>
      </w:r>
    </w:p>
    <w:p w14:paraId="6EA51B18" w14:textId="77777777" w:rsidR="00B712FD" w:rsidRPr="00F07B6F" w:rsidRDefault="00B712FD" w:rsidP="00B712FD">
      <w:pPr>
        <w:pStyle w:val="ThngthngWeb"/>
        <w:spacing w:before="0" w:beforeAutospacing="0" w:after="240" w:afterAutospacing="0" w:line="360" w:lineRule="atLeast"/>
        <w:ind w:left="48" w:right="48"/>
        <w:jc w:val="both"/>
        <w:rPr>
          <w:sz w:val="28"/>
          <w:szCs w:val="28"/>
        </w:rPr>
      </w:pPr>
      <w:r w:rsidRPr="00F07B6F">
        <w:rPr>
          <w:sz w:val="28"/>
          <w:szCs w:val="28"/>
        </w:rPr>
        <w:t>___________________________________________________?</w:t>
      </w:r>
    </w:p>
    <w:p w14:paraId="4F0D4A79" w14:textId="77777777" w:rsidR="00B712FD" w:rsidRPr="00F07B6F" w:rsidRDefault="00B712FD" w:rsidP="00B712FD">
      <w:pPr>
        <w:pStyle w:val="ThngthngWeb"/>
        <w:spacing w:before="0" w:beforeAutospacing="0" w:after="240" w:afterAutospacing="0" w:line="360" w:lineRule="atLeast"/>
        <w:ind w:left="48" w:right="48"/>
        <w:jc w:val="both"/>
        <w:rPr>
          <w:sz w:val="28"/>
          <w:szCs w:val="28"/>
        </w:rPr>
      </w:pPr>
      <w:r w:rsidRPr="00F07B6F">
        <w:rPr>
          <w:b/>
          <w:bCs/>
          <w:sz w:val="28"/>
          <w:szCs w:val="28"/>
        </w:rPr>
        <w:t>2.</w:t>
      </w:r>
      <w:r w:rsidRPr="00F07B6F">
        <w:rPr>
          <w:sz w:val="28"/>
          <w:szCs w:val="28"/>
        </w:rPr>
        <w:t> Can/ football/ you/ play? </w:t>
      </w:r>
    </w:p>
    <w:p w14:paraId="4BEEED61" w14:textId="77777777" w:rsidR="00B712FD" w:rsidRPr="00F07B6F" w:rsidRDefault="00B712FD" w:rsidP="00B712FD">
      <w:pPr>
        <w:pStyle w:val="ThngthngWeb"/>
        <w:spacing w:before="0" w:beforeAutospacing="0" w:after="240" w:afterAutospacing="0" w:line="360" w:lineRule="atLeast"/>
        <w:ind w:left="48" w:right="48"/>
        <w:jc w:val="both"/>
        <w:rPr>
          <w:sz w:val="28"/>
          <w:szCs w:val="28"/>
        </w:rPr>
      </w:pPr>
      <w:r w:rsidRPr="00F07B6F">
        <w:rPr>
          <w:sz w:val="28"/>
          <w:szCs w:val="28"/>
        </w:rPr>
        <w:lastRenderedPageBreak/>
        <w:t>___________________________________________________?</w:t>
      </w:r>
    </w:p>
    <w:p w14:paraId="281591E2" w14:textId="77777777" w:rsidR="00B712FD" w:rsidRPr="00F07B6F" w:rsidRDefault="00B712FD" w:rsidP="00B712FD">
      <w:pPr>
        <w:pStyle w:val="ThngthngWeb"/>
        <w:spacing w:before="0" w:beforeAutospacing="0" w:after="240" w:afterAutospacing="0" w:line="360" w:lineRule="atLeast"/>
        <w:ind w:left="48" w:right="48"/>
        <w:jc w:val="both"/>
        <w:rPr>
          <w:sz w:val="28"/>
          <w:szCs w:val="28"/>
        </w:rPr>
      </w:pPr>
      <w:r w:rsidRPr="00F07B6F">
        <w:rPr>
          <w:b/>
          <w:bCs/>
          <w:sz w:val="28"/>
          <w:szCs w:val="28"/>
        </w:rPr>
        <w:t>3.</w:t>
      </w:r>
      <w:r w:rsidRPr="00F07B6F">
        <w:rPr>
          <w:sz w:val="28"/>
          <w:szCs w:val="28"/>
        </w:rPr>
        <w:t> email/ an/ I/ writing/ am.</w:t>
      </w:r>
    </w:p>
    <w:p w14:paraId="5E8A574D" w14:textId="77777777" w:rsidR="00B712FD" w:rsidRPr="00F07B6F" w:rsidRDefault="00B712FD" w:rsidP="00B712FD">
      <w:pPr>
        <w:pStyle w:val="ThngthngWeb"/>
        <w:spacing w:before="0" w:beforeAutospacing="0" w:after="240" w:afterAutospacing="0" w:line="360" w:lineRule="atLeast"/>
        <w:ind w:left="48" w:right="48"/>
        <w:jc w:val="both"/>
        <w:rPr>
          <w:sz w:val="28"/>
          <w:szCs w:val="28"/>
        </w:rPr>
      </w:pPr>
      <w:r w:rsidRPr="00F07B6F">
        <w:rPr>
          <w:sz w:val="28"/>
          <w:szCs w:val="28"/>
        </w:rPr>
        <w:t>___________________________________________________. </w:t>
      </w:r>
    </w:p>
    <w:p w14:paraId="7C441AC2" w14:textId="77777777" w:rsidR="00B712FD" w:rsidRPr="00F07B6F" w:rsidRDefault="00B712FD" w:rsidP="00B712FD">
      <w:pPr>
        <w:pStyle w:val="ThngthngWeb"/>
        <w:spacing w:before="0" w:beforeAutospacing="0" w:after="240" w:afterAutospacing="0" w:line="360" w:lineRule="atLeast"/>
        <w:ind w:left="48" w:right="48"/>
        <w:jc w:val="both"/>
        <w:rPr>
          <w:sz w:val="28"/>
          <w:szCs w:val="28"/>
        </w:rPr>
      </w:pPr>
      <w:r w:rsidRPr="00F07B6F">
        <w:rPr>
          <w:b/>
          <w:bCs/>
          <w:sz w:val="28"/>
          <w:szCs w:val="28"/>
        </w:rPr>
        <w:t>4.</w:t>
      </w:r>
      <w:r w:rsidRPr="00F07B6F">
        <w:rPr>
          <w:sz w:val="28"/>
          <w:szCs w:val="28"/>
        </w:rPr>
        <w:t> She/ very/ cooking/ much/ likes.</w:t>
      </w:r>
    </w:p>
    <w:p w14:paraId="5BC372FF" w14:textId="77777777" w:rsidR="00B712FD" w:rsidRPr="00F07B6F" w:rsidRDefault="00B712FD" w:rsidP="00B712FD">
      <w:pPr>
        <w:pStyle w:val="ThngthngWeb"/>
        <w:spacing w:before="0" w:beforeAutospacing="0" w:after="240" w:afterAutospacing="0" w:line="360" w:lineRule="atLeast"/>
        <w:ind w:left="48" w:right="48"/>
        <w:jc w:val="both"/>
        <w:rPr>
          <w:sz w:val="28"/>
          <w:szCs w:val="28"/>
        </w:rPr>
      </w:pPr>
      <w:r w:rsidRPr="00F07B6F">
        <w:rPr>
          <w:sz w:val="28"/>
          <w:szCs w:val="28"/>
        </w:rPr>
        <w:t>___________________________________________________. </w:t>
      </w:r>
    </w:p>
    <w:p w14:paraId="741F777A" w14:textId="77777777" w:rsidR="00B712FD" w:rsidRPr="00F07B6F" w:rsidRDefault="00B712FD" w:rsidP="00B712FD">
      <w:pPr>
        <w:rPr>
          <w:rFonts w:ascii="Times New Roman" w:hAnsi="Times New Roman" w:cs="Times New Roman"/>
          <w:sz w:val="28"/>
          <w:szCs w:val="28"/>
          <w:lang w:val="fr-FR"/>
        </w:rPr>
      </w:pPr>
    </w:p>
    <w:p w14:paraId="7637712A" w14:textId="77777777" w:rsidR="00B712FD" w:rsidRPr="00F07B6F" w:rsidRDefault="00B712FD" w:rsidP="00B712FD">
      <w:pPr>
        <w:pStyle w:val="ThngthngWeb"/>
        <w:spacing w:before="0" w:beforeAutospacing="0" w:after="240" w:afterAutospacing="0" w:line="360" w:lineRule="atLeast"/>
        <w:ind w:left="48" w:right="48"/>
        <w:jc w:val="both"/>
        <w:rPr>
          <w:sz w:val="28"/>
          <w:szCs w:val="28"/>
        </w:rPr>
      </w:pPr>
    </w:p>
    <w:p w14:paraId="47FD3D30" w14:textId="77777777" w:rsidR="00B712FD" w:rsidRPr="00F07B6F" w:rsidRDefault="00081D88" w:rsidP="00B712FD">
      <w:pPr>
        <w:pStyle w:val="ThngthngWeb"/>
        <w:spacing w:before="0" w:beforeAutospacing="0" w:after="240" w:afterAutospacing="0" w:line="360" w:lineRule="atLeast"/>
        <w:ind w:left="48" w:right="48"/>
        <w:jc w:val="both"/>
        <w:rPr>
          <w:sz w:val="28"/>
          <w:szCs w:val="28"/>
        </w:rPr>
      </w:pPr>
      <w:r w:rsidRPr="00F07B6F">
        <w:rPr>
          <w:b/>
          <w:bCs/>
          <w:i/>
          <w:iCs/>
          <w:sz w:val="28"/>
          <w:szCs w:val="28"/>
        </w:rPr>
        <w:t>Exercise 6</w:t>
      </w:r>
      <w:r w:rsidR="00B712FD" w:rsidRPr="00F07B6F">
        <w:rPr>
          <w:b/>
          <w:bCs/>
          <w:i/>
          <w:iCs/>
          <w:sz w:val="28"/>
          <w:szCs w:val="28"/>
        </w:rPr>
        <w:t>: Viết 1 đoạn văn ngắn từ 3-5 câu về bản thân em</w:t>
      </w:r>
    </w:p>
    <w:p w14:paraId="592127B0" w14:textId="77777777" w:rsidR="00B712FD" w:rsidRPr="00F07B6F" w:rsidRDefault="00B712FD" w:rsidP="00B712FD">
      <w:pPr>
        <w:pStyle w:val="ThngthngWeb"/>
        <w:spacing w:before="0" w:beforeAutospacing="0" w:after="240" w:afterAutospacing="0" w:line="360" w:lineRule="atLeast"/>
        <w:ind w:left="48" w:right="48"/>
        <w:jc w:val="both"/>
        <w:rPr>
          <w:sz w:val="28"/>
          <w:szCs w:val="28"/>
        </w:rPr>
      </w:pPr>
      <w:ins w:id="16" w:author="Unknown">
        <w:r w:rsidRPr="00F07B6F">
          <w:rPr>
            <w:b/>
            <w:bCs/>
            <w:sz w:val="28"/>
            <w:szCs w:val="28"/>
          </w:rPr>
          <w:t>Gợi ý:</w:t>
        </w:r>
      </w:ins>
    </w:p>
    <w:p w14:paraId="67FC6F30" w14:textId="77777777" w:rsidR="00B712FD" w:rsidRPr="00F07B6F" w:rsidRDefault="00B712FD" w:rsidP="00B712FD">
      <w:pPr>
        <w:pStyle w:val="ThngthngWeb"/>
        <w:spacing w:before="0" w:beforeAutospacing="0" w:after="240" w:afterAutospacing="0" w:line="360" w:lineRule="atLeast"/>
        <w:ind w:left="48" w:right="48"/>
        <w:jc w:val="both"/>
        <w:rPr>
          <w:sz w:val="28"/>
          <w:szCs w:val="28"/>
        </w:rPr>
      </w:pPr>
      <w:r w:rsidRPr="00F07B6F">
        <w:rPr>
          <w:sz w:val="28"/>
          <w:szCs w:val="28"/>
        </w:rPr>
        <w:t>- What’s your name?</w:t>
      </w:r>
    </w:p>
    <w:p w14:paraId="5A4285FD" w14:textId="77777777" w:rsidR="00B712FD" w:rsidRPr="00F07B6F" w:rsidRDefault="00B712FD" w:rsidP="00B712FD">
      <w:pPr>
        <w:pStyle w:val="ThngthngWeb"/>
        <w:spacing w:before="0" w:beforeAutospacing="0" w:after="240" w:afterAutospacing="0" w:line="360" w:lineRule="atLeast"/>
        <w:ind w:left="48" w:right="48"/>
        <w:jc w:val="both"/>
        <w:rPr>
          <w:sz w:val="28"/>
          <w:szCs w:val="28"/>
        </w:rPr>
      </w:pPr>
      <w:r w:rsidRPr="00F07B6F">
        <w:rPr>
          <w:sz w:val="28"/>
          <w:szCs w:val="28"/>
        </w:rPr>
        <w:t>- How old are you?</w:t>
      </w:r>
    </w:p>
    <w:p w14:paraId="451B16EC" w14:textId="77777777" w:rsidR="00B712FD" w:rsidRPr="00F07B6F" w:rsidRDefault="00B712FD" w:rsidP="00B712FD">
      <w:pPr>
        <w:pStyle w:val="ThngthngWeb"/>
        <w:spacing w:before="0" w:beforeAutospacing="0" w:after="240" w:afterAutospacing="0" w:line="360" w:lineRule="atLeast"/>
        <w:ind w:left="48" w:right="48"/>
        <w:jc w:val="both"/>
        <w:rPr>
          <w:sz w:val="28"/>
          <w:szCs w:val="28"/>
        </w:rPr>
      </w:pPr>
      <w:r w:rsidRPr="00F07B6F">
        <w:rPr>
          <w:sz w:val="28"/>
          <w:szCs w:val="28"/>
        </w:rPr>
        <w:t>- When is your birthday?</w:t>
      </w:r>
    </w:p>
    <w:p w14:paraId="3B4B37AC" w14:textId="77777777" w:rsidR="00B712FD" w:rsidRPr="00F07B6F" w:rsidRDefault="00B712FD" w:rsidP="00B712FD">
      <w:pPr>
        <w:pStyle w:val="ThngthngWeb"/>
        <w:spacing w:before="0" w:beforeAutospacing="0" w:after="240" w:afterAutospacing="0" w:line="360" w:lineRule="atLeast"/>
        <w:ind w:left="48" w:right="48"/>
        <w:jc w:val="both"/>
        <w:rPr>
          <w:sz w:val="28"/>
          <w:szCs w:val="28"/>
        </w:rPr>
      </w:pPr>
      <w:r w:rsidRPr="00F07B6F">
        <w:rPr>
          <w:sz w:val="28"/>
          <w:szCs w:val="28"/>
        </w:rPr>
        <w:t>- What subject do you like?</w:t>
      </w:r>
    </w:p>
    <w:p w14:paraId="4FA39674" w14:textId="77777777" w:rsidR="00B712FD" w:rsidRPr="00F07B6F" w:rsidRDefault="00B712FD" w:rsidP="00B712FD">
      <w:pPr>
        <w:pStyle w:val="ThngthngWeb"/>
        <w:spacing w:before="0" w:beforeAutospacing="0" w:after="240" w:afterAutospacing="0" w:line="360" w:lineRule="atLeast"/>
        <w:ind w:left="48" w:right="48"/>
        <w:jc w:val="both"/>
        <w:rPr>
          <w:sz w:val="28"/>
          <w:szCs w:val="28"/>
        </w:rPr>
      </w:pPr>
      <w:r w:rsidRPr="00F07B6F">
        <w:rPr>
          <w:sz w:val="28"/>
          <w:szCs w:val="28"/>
        </w:rPr>
        <w:t>- What can you do?</w:t>
      </w:r>
    </w:p>
    <w:p w14:paraId="51CFB93B" w14:textId="77777777" w:rsidR="00B712FD" w:rsidRPr="00F07B6F" w:rsidRDefault="00B712FD" w:rsidP="00B712FD">
      <w:pPr>
        <w:pStyle w:val="ThngthngWeb"/>
        <w:spacing w:before="0" w:beforeAutospacing="0" w:after="240" w:afterAutospacing="0" w:line="360" w:lineRule="atLeast"/>
        <w:ind w:left="48" w:right="48"/>
        <w:jc w:val="both"/>
        <w:rPr>
          <w:sz w:val="28"/>
          <w:szCs w:val="28"/>
        </w:rPr>
      </w:pPr>
      <w:r w:rsidRPr="00F07B6F">
        <w:rPr>
          <w:sz w:val="28"/>
          <w:szCs w:val="28"/>
        </w:rPr>
        <w:t>_______________________________________________________________________________________________________________________________________________________________________________________________________________\</w:t>
      </w:r>
    </w:p>
    <w:p w14:paraId="2901E527" w14:textId="77777777" w:rsidR="00B712FD" w:rsidRPr="00F07B6F" w:rsidRDefault="00B712FD" w:rsidP="00B712FD">
      <w:pPr>
        <w:pStyle w:val="ThngthngWeb"/>
        <w:spacing w:before="0" w:beforeAutospacing="0" w:after="240" w:afterAutospacing="0" w:line="360" w:lineRule="atLeast"/>
        <w:ind w:left="48" w:right="48"/>
        <w:jc w:val="both"/>
        <w:rPr>
          <w:sz w:val="28"/>
          <w:szCs w:val="28"/>
        </w:rPr>
      </w:pPr>
    </w:p>
    <w:p w14:paraId="48C0BF0B" w14:textId="77777777" w:rsidR="00B712FD" w:rsidRPr="00F07B6F" w:rsidRDefault="00B712FD" w:rsidP="00B712FD">
      <w:pPr>
        <w:rPr>
          <w:rFonts w:ascii="Times New Roman" w:hAnsi="Times New Roman" w:cs="Times New Roman"/>
          <w:sz w:val="28"/>
          <w:szCs w:val="28"/>
          <w:lang w:val="fr-FR"/>
        </w:rPr>
      </w:pPr>
    </w:p>
    <w:p w14:paraId="256DD37A" w14:textId="77777777" w:rsidR="00B712FD" w:rsidRPr="00F07B6F" w:rsidRDefault="00B712FD" w:rsidP="00B712FD">
      <w:pPr>
        <w:rPr>
          <w:rFonts w:ascii="Times New Roman" w:hAnsi="Times New Roman" w:cs="Times New Roman"/>
          <w:sz w:val="28"/>
          <w:szCs w:val="28"/>
          <w:lang w:val="fr-FR"/>
        </w:rPr>
      </w:pPr>
    </w:p>
    <w:p w14:paraId="0156B7EE" w14:textId="77777777" w:rsidR="00B712FD" w:rsidRPr="00F07B6F" w:rsidRDefault="00B712FD" w:rsidP="00B712FD">
      <w:pPr>
        <w:rPr>
          <w:rFonts w:ascii="Times New Roman" w:hAnsi="Times New Roman" w:cs="Times New Roman"/>
          <w:sz w:val="28"/>
          <w:szCs w:val="28"/>
          <w:lang w:val="fr-FR"/>
        </w:rPr>
      </w:pPr>
    </w:p>
    <w:p w14:paraId="76DAD94F" w14:textId="77777777" w:rsidR="00B712FD" w:rsidRPr="00F07B6F" w:rsidRDefault="00B712FD" w:rsidP="00B712FD">
      <w:pPr>
        <w:rPr>
          <w:rFonts w:ascii="Times New Roman" w:hAnsi="Times New Roman" w:cs="Times New Roman"/>
          <w:sz w:val="28"/>
          <w:szCs w:val="28"/>
          <w:lang w:val="fr-FR"/>
        </w:rPr>
      </w:pPr>
    </w:p>
    <w:tbl>
      <w:tblPr>
        <w:tblW w:w="0" w:type="auto"/>
        <w:tblInd w:w="108" w:type="dxa"/>
        <w:tblLook w:val="04A0" w:firstRow="1" w:lastRow="0" w:firstColumn="1" w:lastColumn="0" w:noHBand="0" w:noVBand="1"/>
      </w:tblPr>
      <w:tblGrid>
        <w:gridCol w:w="3602"/>
        <w:gridCol w:w="5182"/>
      </w:tblGrid>
      <w:tr w:rsidR="00B712FD" w:rsidRPr="00F07B6F" w14:paraId="4F88884B" w14:textId="77777777" w:rsidTr="00B712FD">
        <w:tc>
          <w:tcPr>
            <w:tcW w:w="3602" w:type="dxa"/>
          </w:tcPr>
          <w:p w14:paraId="44CFA037" w14:textId="77777777" w:rsidR="00B712FD" w:rsidRPr="00F07B6F" w:rsidRDefault="00B712FD">
            <w:pPr>
              <w:spacing w:after="200"/>
              <w:jc w:val="center"/>
              <w:rPr>
                <w:rFonts w:ascii="Times New Roman" w:eastAsia="Calibri" w:hAnsi="Times New Roman" w:cs="Times New Roman"/>
                <w:b/>
                <w:bCs/>
                <w:sz w:val="28"/>
                <w:szCs w:val="28"/>
                <w:lang w:val="fr-FR"/>
              </w:rPr>
            </w:pPr>
            <w:r w:rsidRPr="00F07B6F">
              <w:rPr>
                <w:rFonts w:ascii="Times New Roman" w:eastAsia="Calibri" w:hAnsi="Times New Roman" w:cs="Times New Roman"/>
                <w:b/>
                <w:bCs/>
                <w:sz w:val="28"/>
                <w:szCs w:val="28"/>
                <w:lang w:val="fr-FR"/>
              </w:rPr>
              <w:lastRenderedPageBreak/>
              <w:t>PHÒNG GD&amp; ĐT</w:t>
            </w:r>
          </w:p>
          <w:p w14:paraId="6C422E60" w14:textId="77777777" w:rsidR="00B712FD" w:rsidRPr="00F07B6F" w:rsidRDefault="00B712FD">
            <w:pPr>
              <w:spacing w:after="200"/>
              <w:jc w:val="center"/>
              <w:rPr>
                <w:rFonts w:ascii="Times New Roman" w:eastAsia="Calibri" w:hAnsi="Times New Roman" w:cs="Times New Roman"/>
                <w:b/>
                <w:bCs/>
                <w:sz w:val="28"/>
                <w:szCs w:val="28"/>
                <w:lang w:val="fr-FR"/>
              </w:rPr>
            </w:pPr>
            <w:r w:rsidRPr="00F07B6F">
              <w:rPr>
                <w:rFonts w:ascii="Times New Roman" w:eastAsia="Calibri" w:hAnsi="Times New Roman" w:cs="Times New Roman"/>
                <w:b/>
                <w:bCs/>
                <w:sz w:val="28"/>
                <w:szCs w:val="28"/>
                <w:lang w:val="fr-FR"/>
              </w:rPr>
              <w:t>TRƯỜNG TIỂU HỌC…….</w:t>
            </w:r>
          </w:p>
          <w:p w14:paraId="41FA1542" w14:textId="77777777" w:rsidR="00B712FD" w:rsidRPr="00F07B6F" w:rsidRDefault="00B712FD">
            <w:pPr>
              <w:spacing w:after="200"/>
              <w:rPr>
                <w:rFonts w:ascii="Times New Roman" w:eastAsia="Calibri" w:hAnsi="Times New Roman" w:cs="Times New Roman"/>
                <w:b/>
                <w:bCs/>
                <w:w w:val="80"/>
                <w:sz w:val="28"/>
                <w:szCs w:val="28"/>
                <w:lang w:val="vi-VN"/>
              </w:rPr>
            </w:pPr>
          </w:p>
        </w:tc>
        <w:tc>
          <w:tcPr>
            <w:tcW w:w="5182" w:type="dxa"/>
            <w:hideMark/>
          </w:tcPr>
          <w:p w14:paraId="320E4C89" w14:textId="77777777" w:rsidR="00B712FD" w:rsidRPr="00F07B6F" w:rsidRDefault="00B712FD">
            <w:pPr>
              <w:spacing w:after="200"/>
              <w:jc w:val="center"/>
              <w:rPr>
                <w:rFonts w:ascii="Times New Roman" w:eastAsia="Calibri" w:hAnsi="Times New Roman" w:cs="Times New Roman"/>
                <w:b/>
                <w:bCs/>
                <w:sz w:val="28"/>
                <w:szCs w:val="28"/>
                <w:lang w:val="fr-FR"/>
              </w:rPr>
            </w:pPr>
            <w:proofErr w:type="gramStart"/>
            <w:r w:rsidRPr="00F07B6F">
              <w:rPr>
                <w:rFonts w:ascii="Times New Roman" w:eastAsia="Calibri" w:hAnsi="Times New Roman" w:cs="Times New Roman"/>
                <w:b/>
                <w:bCs/>
                <w:sz w:val="28"/>
                <w:szCs w:val="28"/>
                <w:lang w:val="fr-FR"/>
              </w:rPr>
              <w:t>BÀI  KIỂM</w:t>
            </w:r>
            <w:proofErr w:type="gramEnd"/>
            <w:r w:rsidRPr="00F07B6F">
              <w:rPr>
                <w:rFonts w:ascii="Times New Roman" w:eastAsia="Calibri" w:hAnsi="Times New Roman" w:cs="Times New Roman"/>
                <w:b/>
                <w:bCs/>
                <w:sz w:val="28"/>
                <w:szCs w:val="28"/>
                <w:lang w:val="fr-FR"/>
              </w:rPr>
              <w:t xml:space="preserve"> TRA GIỮA HỌC KÌ I</w:t>
            </w:r>
          </w:p>
          <w:p w14:paraId="699AE927" w14:textId="77777777" w:rsidR="00B712FD" w:rsidRPr="00F07B6F" w:rsidRDefault="00B712FD">
            <w:pPr>
              <w:spacing w:after="200"/>
              <w:jc w:val="center"/>
              <w:rPr>
                <w:rFonts w:ascii="Times New Roman" w:eastAsia="Calibri" w:hAnsi="Times New Roman" w:cs="Times New Roman"/>
                <w:b/>
                <w:bCs/>
                <w:sz w:val="28"/>
                <w:szCs w:val="28"/>
                <w:lang w:val="fr-FR"/>
              </w:rPr>
            </w:pPr>
            <w:proofErr w:type="gramStart"/>
            <w:r w:rsidRPr="00F07B6F">
              <w:rPr>
                <w:rFonts w:ascii="Times New Roman" w:eastAsia="Calibri" w:hAnsi="Times New Roman" w:cs="Times New Roman"/>
                <w:b/>
                <w:bCs/>
                <w:sz w:val="28"/>
                <w:szCs w:val="28"/>
                <w:lang w:val="fr-FR"/>
              </w:rPr>
              <w:t>Môn:</w:t>
            </w:r>
            <w:proofErr w:type="gramEnd"/>
            <w:r w:rsidRPr="00F07B6F">
              <w:rPr>
                <w:rFonts w:ascii="Times New Roman" w:eastAsia="Calibri" w:hAnsi="Times New Roman" w:cs="Times New Roman"/>
                <w:b/>
                <w:bCs/>
                <w:sz w:val="28"/>
                <w:szCs w:val="28"/>
                <w:lang w:val="fr-FR"/>
              </w:rPr>
              <w:t xml:space="preserve"> Tiếng Anh 4 ( Thí điểm)</w:t>
            </w:r>
          </w:p>
          <w:p w14:paraId="76EF5EA6" w14:textId="77777777" w:rsidR="00B712FD" w:rsidRPr="00F07B6F" w:rsidRDefault="00B712FD">
            <w:pPr>
              <w:spacing w:after="200"/>
              <w:jc w:val="center"/>
              <w:rPr>
                <w:rFonts w:ascii="Times New Roman" w:eastAsia="Calibri" w:hAnsi="Times New Roman" w:cs="Times New Roman"/>
                <w:b/>
                <w:bCs/>
                <w:sz w:val="28"/>
                <w:szCs w:val="28"/>
                <w:lang w:val="fr-FR"/>
              </w:rPr>
            </w:pPr>
            <w:r w:rsidRPr="00F07B6F">
              <w:rPr>
                <w:rFonts w:ascii="Times New Roman" w:eastAsia="Calibri" w:hAnsi="Times New Roman" w:cs="Times New Roman"/>
                <w:b/>
                <w:bCs/>
                <w:sz w:val="28"/>
                <w:szCs w:val="28"/>
                <w:lang w:val="fr-FR"/>
              </w:rPr>
              <w:t xml:space="preserve">Thời </w:t>
            </w:r>
            <w:proofErr w:type="gramStart"/>
            <w:r w:rsidRPr="00F07B6F">
              <w:rPr>
                <w:rFonts w:ascii="Times New Roman" w:eastAsia="Calibri" w:hAnsi="Times New Roman" w:cs="Times New Roman"/>
                <w:b/>
                <w:bCs/>
                <w:sz w:val="28"/>
                <w:szCs w:val="28"/>
                <w:lang w:val="fr-FR"/>
              </w:rPr>
              <w:t>gian:</w:t>
            </w:r>
            <w:proofErr w:type="gramEnd"/>
            <w:r w:rsidRPr="00F07B6F">
              <w:rPr>
                <w:rFonts w:ascii="Times New Roman" w:eastAsia="Calibri" w:hAnsi="Times New Roman" w:cs="Times New Roman"/>
                <w:b/>
                <w:bCs/>
                <w:sz w:val="28"/>
                <w:szCs w:val="28"/>
                <w:lang w:val="fr-FR"/>
              </w:rPr>
              <w:t xml:space="preserve"> 45 phút </w:t>
            </w:r>
          </w:p>
          <w:p w14:paraId="580EEC35" w14:textId="77777777" w:rsidR="00B712FD" w:rsidRPr="00F07B6F" w:rsidRDefault="00B712FD">
            <w:pPr>
              <w:spacing w:after="200"/>
              <w:jc w:val="center"/>
              <w:rPr>
                <w:rFonts w:ascii="Times New Roman" w:eastAsia="Calibri" w:hAnsi="Times New Roman" w:cs="Times New Roman"/>
                <w:b/>
                <w:bCs/>
                <w:sz w:val="28"/>
                <w:szCs w:val="28"/>
                <w:lang w:val="fr-FR"/>
              </w:rPr>
            </w:pPr>
            <w:r w:rsidRPr="00F07B6F">
              <w:rPr>
                <w:rFonts w:ascii="Times New Roman" w:eastAsia="Calibri" w:hAnsi="Times New Roman" w:cs="Times New Roman"/>
                <w:b/>
                <w:bCs/>
                <w:sz w:val="28"/>
                <w:szCs w:val="28"/>
                <w:lang w:val="fr-FR"/>
              </w:rPr>
              <w:t>(Không kể thời gian giao đề)</w:t>
            </w:r>
          </w:p>
        </w:tc>
      </w:tr>
    </w:tbl>
    <w:p w14:paraId="43E17352" w14:textId="77777777" w:rsidR="00B712FD" w:rsidRPr="00F07B6F" w:rsidRDefault="00B712FD" w:rsidP="00B712FD">
      <w:pPr>
        <w:pStyle w:val="ThngthngWeb"/>
        <w:spacing w:before="0" w:beforeAutospacing="0" w:after="240" w:afterAutospacing="0" w:line="360" w:lineRule="atLeast"/>
        <w:ind w:left="48" w:right="48"/>
        <w:jc w:val="both"/>
        <w:rPr>
          <w:rFonts w:eastAsia="SimSun"/>
          <w:b/>
          <w:bCs/>
          <w:i/>
          <w:iCs/>
          <w:sz w:val="28"/>
          <w:szCs w:val="28"/>
          <w:lang w:val="fr-FR"/>
        </w:rPr>
      </w:pPr>
    </w:p>
    <w:p w14:paraId="3B11F4F8" w14:textId="77777777" w:rsidR="00B712FD" w:rsidRPr="00F07B6F" w:rsidRDefault="00B712FD" w:rsidP="00B712FD">
      <w:pPr>
        <w:pStyle w:val="ThngthngWeb"/>
        <w:spacing w:before="0" w:beforeAutospacing="0" w:after="240" w:afterAutospacing="0" w:line="360" w:lineRule="atLeast"/>
        <w:ind w:left="48" w:right="48"/>
        <w:jc w:val="center"/>
        <w:rPr>
          <w:b/>
          <w:bCs/>
          <w:iCs/>
          <w:sz w:val="28"/>
          <w:szCs w:val="28"/>
          <w:lang w:val="fr-FR"/>
        </w:rPr>
      </w:pPr>
      <w:r w:rsidRPr="00F07B6F">
        <w:rPr>
          <w:b/>
          <w:bCs/>
          <w:iCs/>
          <w:sz w:val="28"/>
          <w:szCs w:val="28"/>
          <w:lang w:val="fr-FR"/>
        </w:rPr>
        <w:t>Đề 8</w:t>
      </w:r>
    </w:p>
    <w:p w14:paraId="3AEFA250" w14:textId="77777777" w:rsidR="00B712FD" w:rsidRPr="00F07B6F" w:rsidRDefault="00B712FD" w:rsidP="00B712FD">
      <w:pPr>
        <w:pStyle w:val="ThngthngWeb"/>
        <w:spacing w:before="0" w:beforeAutospacing="0" w:after="240" w:afterAutospacing="0" w:line="360" w:lineRule="atLeast"/>
        <w:ind w:left="48" w:right="48"/>
        <w:jc w:val="both"/>
        <w:rPr>
          <w:sz w:val="28"/>
          <w:szCs w:val="28"/>
          <w:lang w:val="fr-FR"/>
        </w:rPr>
      </w:pPr>
      <w:r w:rsidRPr="00F07B6F">
        <w:rPr>
          <w:b/>
          <w:bCs/>
          <w:i/>
          <w:iCs/>
          <w:sz w:val="28"/>
          <w:szCs w:val="28"/>
          <w:lang w:val="fr-FR"/>
        </w:rPr>
        <w:t xml:space="preserve">Exercise </w:t>
      </w:r>
      <w:proofErr w:type="gramStart"/>
      <w:r w:rsidRPr="00F07B6F">
        <w:rPr>
          <w:b/>
          <w:bCs/>
          <w:i/>
          <w:iCs/>
          <w:sz w:val="28"/>
          <w:szCs w:val="28"/>
          <w:lang w:val="fr-FR"/>
        </w:rPr>
        <w:t>1:</w:t>
      </w:r>
      <w:proofErr w:type="gramEnd"/>
      <w:r w:rsidRPr="00F07B6F">
        <w:rPr>
          <w:b/>
          <w:bCs/>
          <w:i/>
          <w:iCs/>
          <w:sz w:val="28"/>
          <w:szCs w:val="28"/>
          <w:lang w:val="fr-FR"/>
        </w:rPr>
        <w:t xml:space="preserve"> Chọn từ khác loại</w:t>
      </w:r>
    </w:p>
    <w:p w14:paraId="1632B733" w14:textId="77777777" w:rsidR="00B712FD" w:rsidRPr="00F07B6F" w:rsidRDefault="00B712FD" w:rsidP="00B712FD">
      <w:pPr>
        <w:pStyle w:val="ThngthngWeb"/>
        <w:spacing w:before="0" w:beforeAutospacing="0" w:after="240" w:afterAutospacing="0" w:line="360" w:lineRule="atLeast"/>
        <w:ind w:left="48" w:right="48"/>
        <w:jc w:val="both"/>
        <w:rPr>
          <w:sz w:val="28"/>
          <w:szCs w:val="28"/>
        </w:rPr>
      </w:pPr>
      <w:r w:rsidRPr="00F07B6F">
        <w:rPr>
          <w:b/>
          <w:bCs/>
          <w:sz w:val="28"/>
          <w:szCs w:val="28"/>
        </w:rPr>
        <w:t>1.</w:t>
      </w:r>
      <w:r w:rsidRPr="00F07B6F">
        <w:rPr>
          <w:sz w:val="28"/>
          <w:szCs w:val="28"/>
        </w:rPr>
        <w:t> A. Math      B. Name     C. English      D. Vietnamese</w:t>
      </w:r>
    </w:p>
    <w:p w14:paraId="32AAD4BA" w14:textId="77777777" w:rsidR="00B712FD" w:rsidRPr="00F07B6F" w:rsidRDefault="00B712FD" w:rsidP="00B712FD">
      <w:pPr>
        <w:pStyle w:val="ThngthngWeb"/>
        <w:spacing w:before="0" w:beforeAutospacing="0" w:after="240" w:afterAutospacing="0" w:line="360" w:lineRule="atLeast"/>
        <w:ind w:left="48" w:right="48"/>
        <w:jc w:val="both"/>
        <w:rPr>
          <w:sz w:val="28"/>
          <w:szCs w:val="28"/>
        </w:rPr>
      </w:pPr>
      <w:r w:rsidRPr="00F07B6F">
        <w:rPr>
          <w:b/>
          <w:bCs/>
          <w:sz w:val="28"/>
          <w:szCs w:val="28"/>
        </w:rPr>
        <w:t>2.</w:t>
      </w:r>
      <w:r w:rsidRPr="00F07B6F">
        <w:rPr>
          <w:sz w:val="28"/>
          <w:szCs w:val="28"/>
        </w:rPr>
        <w:t> A. Where      B. What     C. Why      D. Can</w:t>
      </w:r>
    </w:p>
    <w:p w14:paraId="5EAFBC0F" w14:textId="77777777" w:rsidR="00B712FD" w:rsidRPr="00F07B6F" w:rsidRDefault="00B712FD" w:rsidP="00B712FD">
      <w:pPr>
        <w:pStyle w:val="ThngthngWeb"/>
        <w:spacing w:before="0" w:beforeAutospacing="0" w:after="240" w:afterAutospacing="0" w:line="360" w:lineRule="atLeast"/>
        <w:ind w:left="48" w:right="48"/>
        <w:jc w:val="both"/>
        <w:rPr>
          <w:sz w:val="28"/>
          <w:szCs w:val="28"/>
        </w:rPr>
      </w:pPr>
      <w:r w:rsidRPr="00F07B6F">
        <w:rPr>
          <w:b/>
          <w:bCs/>
          <w:sz w:val="28"/>
          <w:szCs w:val="28"/>
        </w:rPr>
        <w:t>3.</w:t>
      </w:r>
      <w:r w:rsidRPr="00F07B6F">
        <w:rPr>
          <w:sz w:val="28"/>
          <w:szCs w:val="28"/>
        </w:rPr>
        <w:t> A. Country      B. Singapore     C. China      D. Australia</w:t>
      </w:r>
    </w:p>
    <w:p w14:paraId="16CE7926" w14:textId="77777777" w:rsidR="00B712FD" w:rsidRPr="00F07B6F" w:rsidRDefault="00B712FD" w:rsidP="00B712FD">
      <w:pPr>
        <w:pStyle w:val="ThngthngWeb"/>
        <w:spacing w:before="0" w:beforeAutospacing="0" w:after="240" w:afterAutospacing="0" w:line="360" w:lineRule="atLeast"/>
        <w:ind w:left="48" w:right="48"/>
        <w:jc w:val="both"/>
        <w:rPr>
          <w:sz w:val="28"/>
          <w:szCs w:val="28"/>
        </w:rPr>
      </w:pPr>
      <w:r w:rsidRPr="00F07B6F">
        <w:rPr>
          <w:b/>
          <w:bCs/>
          <w:sz w:val="28"/>
          <w:szCs w:val="28"/>
        </w:rPr>
        <w:t>4.</w:t>
      </w:r>
      <w:r w:rsidRPr="00F07B6F">
        <w:rPr>
          <w:sz w:val="28"/>
          <w:szCs w:val="28"/>
        </w:rPr>
        <w:t> A. Cook B.      Play     C. Go      D. Would</w:t>
      </w:r>
    </w:p>
    <w:p w14:paraId="0A0A5749" w14:textId="77777777" w:rsidR="00B712FD" w:rsidRPr="00F07B6F" w:rsidRDefault="00B712FD" w:rsidP="00B712FD">
      <w:pPr>
        <w:pStyle w:val="ThngthngWeb"/>
        <w:spacing w:before="0" w:beforeAutospacing="0" w:after="240" w:afterAutospacing="0" w:line="360" w:lineRule="atLeast"/>
        <w:ind w:left="48" w:right="48"/>
        <w:jc w:val="both"/>
        <w:rPr>
          <w:sz w:val="28"/>
          <w:szCs w:val="28"/>
        </w:rPr>
      </w:pPr>
      <w:r w:rsidRPr="00F07B6F">
        <w:rPr>
          <w:b/>
          <w:bCs/>
          <w:sz w:val="28"/>
          <w:szCs w:val="28"/>
        </w:rPr>
        <w:t>5.</w:t>
      </w:r>
      <w:r w:rsidRPr="00F07B6F">
        <w:rPr>
          <w:sz w:val="28"/>
          <w:szCs w:val="28"/>
        </w:rPr>
        <w:t> A. Birthday      B. Monday     C. Friday      D. Thursday</w:t>
      </w:r>
    </w:p>
    <w:p w14:paraId="49C35300" w14:textId="77777777" w:rsidR="00B712FD" w:rsidRPr="00F07B6F" w:rsidRDefault="00B712FD" w:rsidP="00B712FD">
      <w:pPr>
        <w:pStyle w:val="ThngthngWeb"/>
        <w:spacing w:before="0" w:beforeAutospacing="0" w:after="240" w:afterAutospacing="0" w:line="360" w:lineRule="atLeast"/>
        <w:ind w:left="48" w:right="48"/>
        <w:jc w:val="both"/>
        <w:rPr>
          <w:sz w:val="28"/>
          <w:szCs w:val="28"/>
        </w:rPr>
      </w:pPr>
      <w:r w:rsidRPr="00F07B6F">
        <w:rPr>
          <w:b/>
          <w:bCs/>
          <w:sz w:val="28"/>
          <w:szCs w:val="28"/>
        </w:rPr>
        <w:t>6.</w:t>
      </w:r>
      <w:r w:rsidRPr="00F07B6F">
        <w:rPr>
          <w:sz w:val="28"/>
          <w:szCs w:val="28"/>
        </w:rPr>
        <w:t> A. Was      B. Am     C. Is      D. Are</w:t>
      </w:r>
    </w:p>
    <w:p w14:paraId="65540BC7" w14:textId="77777777" w:rsidR="00B712FD" w:rsidRPr="00F07B6F" w:rsidRDefault="00B712FD" w:rsidP="00B712FD">
      <w:pPr>
        <w:pStyle w:val="ThngthngWeb"/>
        <w:spacing w:before="0" w:beforeAutospacing="0" w:after="240" w:afterAutospacing="0" w:line="360" w:lineRule="atLeast"/>
        <w:ind w:left="48" w:right="48"/>
        <w:jc w:val="both"/>
        <w:rPr>
          <w:sz w:val="28"/>
          <w:szCs w:val="28"/>
        </w:rPr>
      </w:pPr>
      <w:r w:rsidRPr="00F07B6F">
        <w:rPr>
          <w:b/>
          <w:bCs/>
          <w:sz w:val="28"/>
          <w:szCs w:val="28"/>
        </w:rPr>
        <w:t>7.</w:t>
      </w:r>
      <w:r w:rsidRPr="00F07B6F">
        <w:rPr>
          <w:sz w:val="28"/>
          <w:szCs w:val="28"/>
        </w:rPr>
        <w:t> A. On      B. To     C. Be      D. For</w:t>
      </w:r>
    </w:p>
    <w:p w14:paraId="6454B6E5" w14:textId="77777777" w:rsidR="00B712FD" w:rsidRPr="00F07B6F" w:rsidRDefault="00B712FD" w:rsidP="00B712FD">
      <w:pPr>
        <w:pStyle w:val="ThngthngWeb"/>
        <w:spacing w:before="0" w:beforeAutospacing="0" w:after="240" w:afterAutospacing="0" w:line="360" w:lineRule="atLeast"/>
        <w:ind w:left="48" w:right="48"/>
        <w:jc w:val="both"/>
        <w:rPr>
          <w:sz w:val="28"/>
          <w:szCs w:val="28"/>
        </w:rPr>
      </w:pPr>
      <w:r w:rsidRPr="00F07B6F">
        <w:rPr>
          <w:b/>
          <w:bCs/>
          <w:sz w:val="28"/>
          <w:szCs w:val="28"/>
        </w:rPr>
        <w:t>8.</w:t>
      </w:r>
      <w:r w:rsidRPr="00F07B6F">
        <w:rPr>
          <w:sz w:val="28"/>
          <w:szCs w:val="28"/>
        </w:rPr>
        <w:t> A. Japanese      B. America     C. Cambodia      D. Malaysia</w:t>
      </w:r>
    </w:p>
    <w:p w14:paraId="20F954B9" w14:textId="77777777" w:rsidR="00B712FD" w:rsidRPr="00F07B6F" w:rsidRDefault="00B712FD" w:rsidP="00B712FD">
      <w:pPr>
        <w:pStyle w:val="ThngthngWeb"/>
        <w:spacing w:before="0" w:beforeAutospacing="0" w:after="240" w:afterAutospacing="0" w:line="360" w:lineRule="atLeast"/>
        <w:ind w:left="48" w:right="48"/>
        <w:rPr>
          <w:b/>
          <w:bCs/>
          <w:iCs/>
          <w:sz w:val="28"/>
          <w:szCs w:val="28"/>
        </w:rPr>
      </w:pPr>
    </w:p>
    <w:p w14:paraId="1833F568" w14:textId="77777777" w:rsidR="00B712FD" w:rsidRPr="00F07B6F" w:rsidRDefault="00B712FD" w:rsidP="00B712FD">
      <w:pPr>
        <w:pStyle w:val="ThngthngWeb"/>
        <w:spacing w:before="0" w:beforeAutospacing="0" w:after="240" w:afterAutospacing="0" w:line="360" w:lineRule="atLeast"/>
        <w:ind w:left="48" w:right="48"/>
        <w:jc w:val="both"/>
        <w:rPr>
          <w:sz w:val="28"/>
          <w:szCs w:val="28"/>
          <w:lang w:val="fr-FR"/>
        </w:rPr>
      </w:pPr>
      <w:r w:rsidRPr="00F07B6F">
        <w:rPr>
          <w:b/>
          <w:bCs/>
          <w:i/>
          <w:iCs/>
          <w:sz w:val="28"/>
          <w:szCs w:val="28"/>
          <w:lang w:val="fr-FR"/>
        </w:rPr>
        <w:t xml:space="preserve">Exercise </w:t>
      </w:r>
      <w:proofErr w:type="gramStart"/>
      <w:r w:rsidRPr="00F07B6F">
        <w:rPr>
          <w:b/>
          <w:bCs/>
          <w:i/>
          <w:iCs/>
          <w:sz w:val="28"/>
          <w:szCs w:val="28"/>
          <w:lang w:val="fr-FR"/>
        </w:rPr>
        <w:t>2:</w:t>
      </w:r>
      <w:proofErr w:type="gramEnd"/>
      <w:r w:rsidRPr="00F07B6F">
        <w:rPr>
          <w:b/>
          <w:bCs/>
          <w:i/>
          <w:iCs/>
          <w:sz w:val="28"/>
          <w:szCs w:val="28"/>
          <w:lang w:val="fr-FR"/>
        </w:rPr>
        <w:t xml:space="preserve"> Cho dạng đúng của các động từ sau</w:t>
      </w:r>
    </w:p>
    <w:p w14:paraId="1C5A531A" w14:textId="77777777" w:rsidR="00B712FD" w:rsidRPr="00F07B6F" w:rsidRDefault="00B712FD" w:rsidP="00B712FD">
      <w:pPr>
        <w:pStyle w:val="ThngthngWeb"/>
        <w:spacing w:before="0" w:beforeAutospacing="0" w:after="240" w:afterAutospacing="0" w:line="360" w:lineRule="atLeast"/>
        <w:ind w:left="48" w:right="48"/>
        <w:jc w:val="both"/>
        <w:rPr>
          <w:sz w:val="28"/>
          <w:szCs w:val="28"/>
        </w:rPr>
      </w:pPr>
      <w:r w:rsidRPr="00F07B6F">
        <w:rPr>
          <w:b/>
          <w:bCs/>
          <w:sz w:val="28"/>
          <w:szCs w:val="28"/>
        </w:rPr>
        <w:t>1.</w:t>
      </w:r>
      <w:r w:rsidRPr="00F07B6F">
        <w:rPr>
          <w:sz w:val="28"/>
          <w:szCs w:val="28"/>
        </w:rPr>
        <w:t> He can (climb) _________________ the trees.</w:t>
      </w:r>
    </w:p>
    <w:p w14:paraId="5032C863" w14:textId="77777777" w:rsidR="00B712FD" w:rsidRPr="00F07B6F" w:rsidRDefault="00B712FD" w:rsidP="00B712FD">
      <w:pPr>
        <w:pStyle w:val="ThngthngWeb"/>
        <w:spacing w:before="0" w:beforeAutospacing="0" w:after="240" w:afterAutospacing="0" w:line="360" w:lineRule="atLeast"/>
        <w:ind w:left="48" w:right="48"/>
        <w:jc w:val="both"/>
        <w:rPr>
          <w:sz w:val="28"/>
          <w:szCs w:val="28"/>
        </w:rPr>
      </w:pPr>
      <w:r w:rsidRPr="00F07B6F">
        <w:rPr>
          <w:b/>
          <w:bCs/>
          <w:sz w:val="28"/>
          <w:szCs w:val="28"/>
        </w:rPr>
        <w:t>2.</w:t>
      </w:r>
      <w:r w:rsidRPr="00F07B6F">
        <w:rPr>
          <w:sz w:val="28"/>
          <w:szCs w:val="28"/>
        </w:rPr>
        <w:t> When (be) _________________ your birthday?</w:t>
      </w:r>
    </w:p>
    <w:p w14:paraId="473E63CB" w14:textId="77777777" w:rsidR="00B712FD" w:rsidRPr="00F07B6F" w:rsidRDefault="00B712FD" w:rsidP="00B712FD">
      <w:pPr>
        <w:pStyle w:val="ThngthngWeb"/>
        <w:spacing w:before="0" w:beforeAutospacing="0" w:after="240" w:afterAutospacing="0" w:line="360" w:lineRule="atLeast"/>
        <w:ind w:left="48" w:right="48"/>
        <w:jc w:val="both"/>
        <w:rPr>
          <w:sz w:val="28"/>
          <w:szCs w:val="28"/>
        </w:rPr>
      </w:pPr>
      <w:r w:rsidRPr="00F07B6F">
        <w:rPr>
          <w:b/>
          <w:bCs/>
          <w:sz w:val="28"/>
          <w:szCs w:val="28"/>
        </w:rPr>
        <w:t>3.</w:t>
      </w:r>
      <w:r w:rsidRPr="00F07B6F">
        <w:rPr>
          <w:sz w:val="28"/>
          <w:szCs w:val="28"/>
        </w:rPr>
        <w:t> I (stay) _________________ at home yesterday.</w:t>
      </w:r>
    </w:p>
    <w:p w14:paraId="3F8736D1" w14:textId="77777777" w:rsidR="00B712FD" w:rsidRPr="00F07B6F" w:rsidRDefault="00B712FD" w:rsidP="00B712FD">
      <w:pPr>
        <w:pStyle w:val="ThngthngWeb"/>
        <w:spacing w:before="0" w:beforeAutospacing="0" w:after="240" w:afterAutospacing="0" w:line="360" w:lineRule="atLeast"/>
        <w:ind w:left="48" w:right="48"/>
        <w:jc w:val="both"/>
        <w:rPr>
          <w:sz w:val="28"/>
          <w:szCs w:val="28"/>
        </w:rPr>
      </w:pPr>
      <w:r w:rsidRPr="00F07B6F">
        <w:rPr>
          <w:b/>
          <w:bCs/>
          <w:sz w:val="28"/>
          <w:szCs w:val="28"/>
        </w:rPr>
        <w:t>4.</w:t>
      </w:r>
      <w:r w:rsidRPr="00F07B6F">
        <w:rPr>
          <w:sz w:val="28"/>
          <w:szCs w:val="28"/>
        </w:rPr>
        <w:t> What ______________ they (do) ______________ now?</w:t>
      </w:r>
    </w:p>
    <w:p w14:paraId="414EC21F" w14:textId="77777777" w:rsidR="00B712FD" w:rsidRPr="00F07B6F" w:rsidRDefault="00B712FD" w:rsidP="00B712FD">
      <w:pPr>
        <w:pStyle w:val="ThngthngWeb"/>
        <w:spacing w:before="0" w:beforeAutospacing="0" w:after="240" w:afterAutospacing="0" w:line="360" w:lineRule="atLeast"/>
        <w:ind w:left="48" w:right="48"/>
        <w:jc w:val="both"/>
        <w:rPr>
          <w:sz w:val="28"/>
          <w:szCs w:val="28"/>
        </w:rPr>
      </w:pPr>
      <w:r w:rsidRPr="00F07B6F">
        <w:rPr>
          <w:b/>
          <w:bCs/>
          <w:sz w:val="28"/>
          <w:szCs w:val="28"/>
        </w:rPr>
        <w:t>5.</w:t>
      </w:r>
      <w:r w:rsidRPr="00F07B6F">
        <w:rPr>
          <w:sz w:val="28"/>
          <w:szCs w:val="28"/>
        </w:rPr>
        <w:t> They (play) _________________ the piano now.</w:t>
      </w:r>
    </w:p>
    <w:p w14:paraId="057A0312" w14:textId="77777777" w:rsidR="00B712FD" w:rsidRPr="00F07B6F" w:rsidRDefault="00B712FD" w:rsidP="00B712FD">
      <w:pPr>
        <w:pStyle w:val="ThngthngWeb"/>
        <w:spacing w:before="0" w:beforeAutospacing="0" w:after="240" w:afterAutospacing="0" w:line="360" w:lineRule="atLeast"/>
        <w:ind w:left="48" w:right="48"/>
        <w:jc w:val="both"/>
        <w:rPr>
          <w:sz w:val="28"/>
          <w:szCs w:val="28"/>
        </w:rPr>
      </w:pPr>
      <w:r w:rsidRPr="00F07B6F">
        <w:rPr>
          <w:b/>
          <w:bCs/>
          <w:sz w:val="28"/>
          <w:szCs w:val="28"/>
        </w:rPr>
        <w:lastRenderedPageBreak/>
        <w:t>6.</w:t>
      </w:r>
      <w:r w:rsidRPr="00F07B6F">
        <w:rPr>
          <w:sz w:val="28"/>
          <w:szCs w:val="28"/>
        </w:rPr>
        <w:t> Today she (have) _________________ English and history.</w:t>
      </w:r>
    </w:p>
    <w:p w14:paraId="34D47AEB" w14:textId="77777777" w:rsidR="00B712FD" w:rsidRPr="00F07B6F" w:rsidRDefault="00B712FD" w:rsidP="00B712FD">
      <w:pPr>
        <w:pStyle w:val="ThngthngWeb"/>
        <w:spacing w:before="0" w:beforeAutospacing="0" w:after="240" w:afterAutospacing="0" w:line="360" w:lineRule="atLeast"/>
        <w:ind w:left="48" w:right="48"/>
        <w:jc w:val="both"/>
        <w:rPr>
          <w:sz w:val="28"/>
          <w:szCs w:val="28"/>
        </w:rPr>
      </w:pPr>
      <w:r w:rsidRPr="00F07B6F">
        <w:rPr>
          <w:b/>
          <w:bCs/>
          <w:sz w:val="28"/>
          <w:szCs w:val="28"/>
        </w:rPr>
        <w:t>7.</w:t>
      </w:r>
      <w:r w:rsidRPr="00F07B6F">
        <w:rPr>
          <w:sz w:val="28"/>
          <w:szCs w:val="28"/>
        </w:rPr>
        <w:t> What day (be) _________________ it today?</w:t>
      </w:r>
    </w:p>
    <w:p w14:paraId="567C57BF" w14:textId="77777777" w:rsidR="00B712FD" w:rsidRPr="00F07B6F" w:rsidRDefault="00B712FD" w:rsidP="00B712FD">
      <w:pPr>
        <w:pStyle w:val="ThngthngWeb"/>
        <w:spacing w:before="0" w:beforeAutospacing="0" w:after="240" w:afterAutospacing="0" w:line="360" w:lineRule="atLeast"/>
        <w:ind w:left="48" w:right="48"/>
        <w:jc w:val="both"/>
        <w:rPr>
          <w:sz w:val="28"/>
          <w:szCs w:val="28"/>
        </w:rPr>
      </w:pPr>
      <w:r w:rsidRPr="00F07B6F">
        <w:rPr>
          <w:b/>
          <w:bCs/>
          <w:sz w:val="28"/>
          <w:szCs w:val="28"/>
        </w:rPr>
        <w:t>8.</w:t>
      </w:r>
      <w:r w:rsidRPr="00F07B6F">
        <w:rPr>
          <w:sz w:val="28"/>
          <w:szCs w:val="28"/>
        </w:rPr>
        <w:t> Tommy and Vicky (be) _________________ from Korea.</w:t>
      </w:r>
    </w:p>
    <w:p w14:paraId="7B3F1413" w14:textId="77777777" w:rsidR="00B712FD" w:rsidRPr="00F07B6F" w:rsidRDefault="00B712FD" w:rsidP="00B712FD">
      <w:pPr>
        <w:pStyle w:val="ThngthngWeb"/>
        <w:spacing w:before="0" w:beforeAutospacing="0" w:after="240" w:afterAutospacing="0" w:line="360" w:lineRule="atLeast"/>
        <w:ind w:left="48" w:right="48"/>
        <w:jc w:val="both"/>
        <w:rPr>
          <w:sz w:val="28"/>
          <w:szCs w:val="28"/>
        </w:rPr>
      </w:pPr>
    </w:p>
    <w:p w14:paraId="3DF20700" w14:textId="77777777" w:rsidR="00B712FD" w:rsidRPr="00F07B6F" w:rsidRDefault="00B712FD" w:rsidP="00B712FD">
      <w:pPr>
        <w:pStyle w:val="ThngthngWeb"/>
        <w:spacing w:before="0" w:beforeAutospacing="0" w:after="240" w:afterAutospacing="0" w:line="360" w:lineRule="atLeast"/>
        <w:ind w:left="48" w:right="48"/>
        <w:jc w:val="both"/>
        <w:rPr>
          <w:sz w:val="28"/>
          <w:szCs w:val="28"/>
          <w:lang w:val="fr-FR"/>
        </w:rPr>
      </w:pPr>
      <w:r w:rsidRPr="00F07B6F">
        <w:rPr>
          <w:sz w:val="28"/>
          <w:szCs w:val="28"/>
        </w:rPr>
        <w:t>.</w:t>
      </w:r>
      <w:r w:rsidRPr="00F07B6F">
        <w:rPr>
          <w:b/>
          <w:bCs/>
          <w:i/>
          <w:iCs/>
          <w:sz w:val="28"/>
          <w:szCs w:val="28"/>
          <w:lang w:val="fr-FR"/>
        </w:rPr>
        <w:t xml:space="preserve"> Exercise </w:t>
      </w:r>
      <w:proofErr w:type="gramStart"/>
      <w:r w:rsidRPr="00F07B6F">
        <w:rPr>
          <w:b/>
          <w:bCs/>
          <w:i/>
          <w:iCs/>
          <w:sz w:val="28"/>
          <w:szCs w:val="28"/>
          <w:lang w:val="fr-FR"/>
        </w:rPr>
        <w:t>3:</w:t>
      </w:r>
      <w:proofErr w:type="gramEnd"/>
      <w:r w:rsidRPr="00F07B6F">
        <w:rPr>
          <w:b/>
          <w:bCs/>
          <w:i/>
          <w:iCs/>
          <w:sz w:val="28"/>
          <w:szCs w:val="28"/>
          <w:lang w:val="fr-FR"/>
        </w:rPr>
        <w:t xml:space="preserve"> Nối câu hỏi ở cột A với câu trả lời thích hợp ở cột B</w:t>
      </w:r>
    </w:p>
    <w:tbl>
      <w:tblPr>
        <w:tblW w:w="9765" w:type="dxa"/>
        <w:tblBorders>
          <w:top w:val="single" w:sz="6" w:space="0" w:color="DDDDDD"/>
          <w:left w:val="single" w:sz="6" w:space="0" w:color="DDDDDD"/>
          <w:bottom w:val="single" w:sz="6" w:space="0" w:color="DDDDDD"/>
          <w:right w:val="single" w:sz="6" w:space="0" w:color="DDDDDD"/>
        </w:tblBorders>
        <w:tblLook w:val="04A0" w:firstRow="1" w:lastRow="0" w:firstColumn="1" w:lastColumn="0" w:noHBand="0" w:noVBand="1"/>
      </w:tblPr>
      <w:tblGrid>
        <w:gridCol w:w="5457"/>
        <w:gridCol w:w="4308"/>
      </w:tblGrid>
      <w:tr w:rsidR="00B712FD" w:rsidRPr="00F07B6F" w14:paraId="26F57950" w14:textId="77777777" w:rsidTr="00B712FD">
        <w:tc>
          <w:tcPr>
            <w:tcW w:w="0" w:type="auto"/>
            <w:tcBorders>
              <w:top w:val="single" w:sz="6" w:space="0" w:color="DDDDDD"/>
              <w:left w:val="single" w:sz="6" w:space="0" w:color="DDDDDD"/>
              <w:bottom w:val="single" w:sz="6" w:space="0" w:color="DDDDDD"/>
              <w:right w:val="single" w:sz="6" w:space="0" w:color="DDDDDD"/>
            </w:tcBorders>
            <w:shd w:val="clear" w:color="auto" w:fill="EEEEEE"/>
            <w:tcMar>
              <w:top w:w="120" w:type="dxa"/>
              <w:left w:w="120" w:type="dxa"/>
              <w:bottom w:w="120" w:type="dxa"/>
              <w:right w:w="120" w:type="dxa"/>
            </w:tcMar>
            <w:hideMark/>
          </w:tcPr>
          <w:p w14:paraId="09036CA3" w14:textId="77777777" w:rsidR="00B712FD" w:rsidRPr="00F07B6F" w:rsidRDefault="00B712FD" w:rsidP="00B712FD">
            <w:pPr>
              <w:spacing w:after="300"/>
              <w:jc w:val="center"/>
              <w:rPr>
                <w:rFonts w:ascii="Times New Roman" w:hAnsi="Times New Roman" w:cs="Times New Roman"/>
                <w:b/>
                <w:bCs/>
                <w:sz w:val="28"/>
                <w:szCs w:val="28"/>
              </w:rPr>
            </w:pPr>
            <w:r w:rsidRPr="00F07B6F">
              <w:rPr>
                <w:rFonts w:ascii="Times New Roman" w:hAnsi="Times New Roman" w:cs="Times New Roman"/>
                <w:b/>
                <w:bCs/>
                <w:sz w:val="28"/>
                <w:szCs w:val="28"/>
              </w:rPr>
              <w:t>A</w:t>
            </w:r>
          </w:p>
        </w:tc>
        <w:tc>
          <w:tcPr>
            <w:tcW w:w="0" w:type="auto"/>
            <w:tcBorders>
              <w:top w:val="single" w:sz="6" w:space="0" w:color="DDDDDD"/>
              <w:left w:val="single" w:sz="6" w:space="0" w:color="DDDDDD"/>
              <w:bottom w:val="single" w:sz="6" w:space="0" w:color="DDDDDD"/>
              <w:right w:val="single" w:sz="6" w:space="0" w:color="DDDDDD"/>
            </w:tcBorders>
            <w:shd w:val="clear" w:color="auto" w:fill="EEEEEE"/>
            <w:tcMar>
              <w:top w:w="120" w:type="dxa"/>
              <w:left w:w="120" w:type="dxa"/>
              <w:bottom w:w="120" w:type="dxa"/>
              <w:right w:w="120" w:type="dxa"/>
            </w:tcMar>
            <w:hideMark/>
          </w:tcPr>
          <w:p w14:paraId="636B5053" w14:textId="77777777" w:rsidR="00B712FD" w:rsidRPr="00F07B6F" w:rsidRDefault="00B712FD" w:rsidP="00B712FD">
            <w:pPr>
              <w:spacing w:after="300"/>
              <w:jc w:val="center"/>
              <w:rPr>
                <w:rFonts w:ascii="Times New Roman" w:hAnsi="Times New Roman" w:cs="Times New Roman"/>
                <w:b/>
                <w:bCs/>
                <w:sz w:val="28"/>
                <w:szCs w:val="28"/>
              </w:rPr>
            </w:pPr>
            <w:r w:rsidRPr="00F07B6F">
              <w:rPr>
                <w:rFonts w:ascii="Times New Roman" w:hAnsi="Times New Roman" w:cs="Times New Roman"/>
                <w:b/>
                <w:bCs/>
                <w:sz w:val="28"/>
                <w:szCs w:val="28"/>
              </w:rPr>
              <w:t>B</w:t>
            </w:r>
          </w:p>
        </w:tc>
      </w:tr>
      <w:tr w:rsidR="00B712FD" w:rsidRPr="00F07B6F" w14:paraId="3FF8B702" w14:textId="77777777" w:rsidTr="00B712FD">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hideMark/>
          </w:tcPr>
          <w:p w14:paraId="323BC0E3" w14:textId="77777777" w:rsidR="00B712FD" w:rsidRPr="00F07B6F" w:rsidRDefault="00B712FD" w:rsidP="00B712FD">
            <w:pPr>
              <w:pStyle w:val="ThngthngWeb"/>
              <w:spacing w:before="0" w:beforeAutospacing="0" w:after="240" w:afterAutospacing="0" w:line="360" w:lineRule="atLeast"/>
              <w:ind w:left="48" w:right="48"/>
              <w:jc w:val="both"/>
              <w:rPr>
                <w:sz w:val="28"/>
                <w:szCs w:val="28"/>
              </w:rPr>
            </w:pPr>
            <w:r w:rsidRPr="00F07B6F">
              <w:rPr>
                <w:b/>
                <w:bCs/>
                <w:sz w:val="28"/>
                <w:szCs w:val="28"/>
              </w:rPr>
              <w:t>1.</w:t>
            </w:r>
            <w:r w:rsidRPr="00F07B6F">
              <w:rPr>
                <w:sz w:val="28"/>
                <w:szCs w:val="28"/>
              </w:rPr>
              <w:t> What is Mr. Long doing?</w:t>
            </w:r>
          </w:p>
          <w:p w14:paraId="3963A19A" w14:textId="77777777" w:rsidR="00B712FD" w:rsidRPr="00F07B6F" w:rsidRDefault="00B712FD" w:rsidP="00B712FD">
            <w:pPr>
              <w:pStyle w:val="ThngthngWeb"/>
              <w:spacing w:before="0" w:beforeAutospacing="0" w:after="240" w:afterAutospacing="0" w:line="360" w:lineRule="atLeast"/>
              <w:ind w:left="48" w:right="48"/>
              <w:jc w:val="both"/>
              <w:rPr>
                <w:sz w:val="28"/>
                <w:szCs w:val="28"/>
              </w:rPr>
            </w:pPr>
            <w:r w:rsidRPr="00F07B6F">
              <w:rPr>
                <w:b/>
                <w:bCs/>
                <w:sz w:val="28"/>
                <w:szCs w:val="28"/>
              </w:rPr>
              <w:t>2.</w:t>
            </w:r>
            <w:r w:rsidRPr="00F07B6F">
              <w:rPr>
                <w:sz w:val="28"/>
                <w:szCs w:val="28"/>
              </w:rPr>
              <w:t> When is his birthday?</w:t>
            </w:r>
          </w:p>
          <w:p w14:paraId="3E3B6251" w14:textId="77777777" w:rsidR="00B712FD" w:rsidRPr="00F07B6F" w:rsidRDefault="00B712FD" w:rsidP="00B712FD">
            <w:pPr>
              <w:pStyle w:val="ThngthngWeb"/>
              <w:spacing w:before="0" w:beforeAutospacing="0" w:after="240" w:afterAutospacing="0" w:line="360" w:lineRule="atLeast"/>
              <w:ind w:left="48" w:right="48"/>
              <w:jc w:val="both"/>
              <w:rPr>
                <w:sz w:val="28"/>
                <w:szCs w:val="28"/>
              </w:rPr>
            </w:pPr>
            <w:r w:rsidRPr="00F07B6F">
              <w:rPr>
                <w:b/>
                <w:bCs/>
                <w:sz w:val="28"/>
                <w:szCs w:val="28"/>
              </w:rPr>
              <w:t>3.</w:t>
            </w:r>
            <w:r w:rsidRPr="00F07B6F">
              <w:rPr>
                <w:sz w:val="28"/>
                <w:szCs w:val="28"/>
              </w:rPr>
              <w:t> Where are you from?</w:t>
            </w:r>
          </w:p>
          <w:p w14:paraId="0737A14F" w14:textId="77777777" w:rsidR="00B712FD" w:rsidRPr="00F07B6F" w:rsidRDefault="00B712FD" w:rsidP="00B712FD">
            <w:pPr>
              <w:pStyle w:val="ThngthngWeb"/>
              <w:spacing w:before="0" w:beforeAutospacing="0" w:after="240" w:afterAutospacing="0" w:line="360" w:lineRule="atLeast"/>
              <w:ind w:left="48" w:right="48"/>
              <w:jc w:val="both"/>
              <w:rPr>
                <w:sz w:val="28"/>
                <w:szCs w:val="28"/>
              </w:rPr>
            </w:pPr>
            <w:r w:rsidRPr="00F07B6F">
              <w:rPr>
                <w:b/>
                <w:bCs/>
                <w:sz w:val="28"/>
                <w:szCs w:val="28"/>
              </w:rPr>
              <w:t>4.</w:t>
            </w:r>
            <w:r w:rsidRPr="00F07B6F">
              <w:rPr>
                <w:sz w:val="28"/>
                <w:szCs w:val="28"/>
              </w:rPr>
              <w:t> Where were you yesterday?</w:t>
            </w:r>
          </w:p>
          <w:p w14:paraId="7C340C0B" w14:textId="77777777" w:rsidR="00B712FD" w:rsidRPr="00F07B6F" w:rsidRDefault="00B712FD" w:rsidP="00B712FD">
            <w:pPr>
              <w:pStyle w:val="ThngthngWeb"/>
              <w:spacing w:before="0" w:beforeAutospacing="0" w:after="240" w:afterAutospacing="0" w:line="360" w:lineRule="atLeast"/>
              <w:ind w:left="48" w:right="48"/>
              <w:jc w:val="both"/>
              <w:rPr>
                <w:sz w:val="28"/>
                <w:szCs w:val="28"/>
              </w:rPr>
            </w:pPr>
            <w:r w:rsidRPr="00F07B6F">
              <w:rPr>
                <w:b/>
                <w:bCs/>
                <w:sz w:val="28"/>
                <w:szCs w:val="28"/>
              </w:rPr>
              <w:t>5.</w:t>
            </w:r>
            <w:r w:rsidRPr="00F07B6F">
              <w:rPr>
                <w:sz w:val="28"/>
                <w:szCs w:val="28"/>
              </w:rPr>
              <w:t> Can he cook?</w:t>
            </w:r>
          </w:p>
          <w:p w14:paraId="73BEF29C" w14:textId="77777777" w:rsidR="00B712FD" w:rsidRPr="00F07B6F" w:rsidRDefault="00B712FD" w:rsidP="00B712FD">
            <w:pPr>
              <w:pStyle w:val="ThngthngWeb"/>
              <w:spacing w:before="0" w:beforeAutospacing="0" w:after="240" w:afterAutospacing="0" w:line="360" w:lineRule="atLeast"/>
              <w:ind w:left="48" w:right="48"/>
              <w:jc w:val="both"/>
              <w:rPr>
                <w:sz w:val="28"/>
                <w:szCs w:val="28"/>
              </w:rPr>
            </w:pPr>
            <w:r w:rsidRPr="00F07B6F">
              <w:rPr>
                <w:b/>
                <w:bCs/>
                <w:sz w:val="28"/>
                <w:szCs w:val="28"/>
              </w:rPr>
              <w:t>6.</w:t>
            </w:r>
            <w:r w:rsidRPr="00F07B6F">
              <w:rPr>
                <w:sz w:val="28"/>
                <w:szCs w:val="28"/>
              </w:rPr>
              <w:t> What is Hanna’s nationality?</w:t>
            </w:r>
          </w:p>
          <w:p w14:paraId="7F6E4B2C" w14:textId="77777777" w:rsidR="00B712FD" w:rsidRPr="00F07B6F" w:rsidRDefault="00B712FD" w:rsidP="00B712FD">
            <w:pPr>
              <w:pStyle w:val="ThngthngWeb"/>
              <w:spacing w:before="0" w:beforeAutospacing="0" w:after="240" w:afterAutospacing="0" w:line="360" w:lineRule="atLeast"/>
              <w:ind w:left="48" w:right="48"/>
              <w:jc w:val="both"/>
              <w:rPr>
                <w:sz w:val="28"/>
                <w:szCs w:val="28"/>
              </w:rPr>
            </w:pPr>
            <w:r w:rsidRPr="00F07B6F">
              <w:rPr>
                <w:b/>
                <w:bCs/>
                <w:sz w:val="28"/>
                <w:szCs w:val="28"/>
              </w:rPr>
              <w:t>7.</w:t>
            </w:r>
            <w:r w:rsidRPr="00F07B6F">
              <w:rPr>
                <w:sz w:val="28"/>
                <w:szCs w:val="28"/>
              </w:rPr>
              <w:t> What do they have on Wednesday?</w:t>
            </w:r>
          </w:p>
          <w:p w14:paraId="4546C49B" w14:textId="77777777" w:rsidR="00B712FD" w:rsidRPr="00F07B6F" w:rsidRDefault="00B712FD" w:rsidP="00B712FD">
            <w:pPr>
              <w:pStyle w:val="ThngthngWeb"/>
              <w:spacing w:before="0" w:beforeAutospacing="0" w:after="240" w:afterAutospacing="0" w:line="360" w:lineRule="atLeast"/>
              <w:ind w:left="48" w:right="48"/>
              <w:jc w:val="both"/>
              <w:rPr>
                <w:sz w:val="28"/>
                <w:szCs w:val="28"/>
              </w:rPr>
            </w:pPr>
            <w:r w:rsidRPr="00F07B6F">
              <w:rPr>
                <w:b/>
                <w:bCs/>
                <w:sz w:val="28"/>
                <w:szCs w:val="28"/>
              </w:rPr>
              <w:t>8.</w:t>
            </w:r>
            <w:r w:rsidRPr="00F07B6F">
              <w:rPr>
                <w:sz w:val="28"/>
                <w:szCs w:val="28"/>
              </w:rPr>
              <w:t> What do you like doing?</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hideMark/>
          </w:tcPr>
          <w:p w14:paraId="46F13E42" w14:textId="77777777" w:rsidR="00B712FD" w:rsidRPr="00F07B6F" w:rsidRDefault="00B712FD" w:rsidP="00B712FD">
            <w:pPr>
              <w:pStyle w:val="ThngthngWeb"/>
              <w:spacing w:before="0" w:beforeAutospacing="0" w:after="240" w:afterAutospacing="0" w:line="360" w:lineRule="atLeast"/>
              <w:ind w:left="48" w:right="48"/>
              <w:jc w:val="both"/>
              <w:rPr>
                <w:sz w:val="28"/>
                <w:szCs w:val="28"/>
              </w:rPr>
            </w:pPr>
            <w:r w:rsidRPr="00F07B6F">
              <w:rPr>
                <w:b/>
                <w:bCs/>
                <w:sz w:val="28"/>
                <w:szCs w:val="28"/>
              </w:rPr>
              <w:t>a,</w:t>
            </w:r>
            <w:r w:rsidRPr="00F07B6F">
              <w:rPr>
                <w:sz w:val="28"/>
                <w:szCs w:val="28"/>
              </w:rPr>
              <w:t> Yes, he can.</w:t>
            </w:r>
          </w:p>
          <w:p w14:paraId="2FEE3C8D" w14:textId="77777777" w:rsidR="00B712FD" w:rsidRPr="00F07B6F" w:rsidRDefault="00B712FD" w:rsidP="00B712FD">
            <w:pPr>
              <w:pStyle w:val="ThngthngWeb"/>
              <w:spacing w:before="0" w:beforeAutospacing="0" w:after="240" w:afterAutospacing="0" w:line="360" w:lineRule="atLeast"/>
              <w:ind w:left="48" w:right="48"/>
              <w:jc w:val="both"/>
              <w:rPr>
                <w:sz w:val="28"/>
                <w:szCs w:val="28"/>
              </w:rPr>
            </w:pPr>
            <w:r w:rsidRPr="00F07B6F">
              <w:rPr>
                <w:b/>
                <w:bCs/>
                <w:sz w:val="28"/>
                <w:szCs w:val="28"/>
              </w:rPr>
              <w:t>b,</w:t>
            </w:r>
            <w:r w:rsidRPr="00F07B6F">
              <w:rPr>
                <w:sz w:val="28"/>
                <w:szCs w:val="28"/>
              </w:rPr>
              <w:t> I am from Vietnam.</w:t>
            </w:r>
          </w:p>
          <w:p w14:paraId="6195A724" w14:textId="77777777" w:rsidR="00B712FD" w:rsidRPr="00F07B6F" w:rsidRDefault="00B712FD" w:rsidP="00B712FD">
            <w:pPr>
              <w:pStyle w:val="ThngthngWeb"/>
              <w:spacing w:before="0" w:beforeAutospacing="0" w:after="240" w:afterAutospacing="0" w:line="360" w:lineRule="atLeast"/>
              <w:ind w:left="48" w:right="48"/>
              <w:jc w:val="both"/>
              <w:rPr>
                <w:sz w:val="28"/>
                <w:szCs w:val="28"/>
              </w:rPr>
            </w:pPr>
            <w:r w:rsidRPr="00F07B6F">
              <w:rPr>
                <w:b/>
                <w:bCs/>
                <w:sz w:val="28"/>
                <w:szCs w:val="28"/>
              </w:rPr>
              <w:t>c,</w:t>
            </w:r>
            <w:r w:rsidRPr="00F07B6F">
              <w:rPr>
                <w:sz w:val="28"/>
                <w:szCs w:val="28"/>
              </w:rPr>
              <w:t> I like dancing and singing.</w:t>
            </w:r>
          </w:p>
          <w:p w14:paraId="4539F994" w14:textId="77777777" w:rsidR="00B712FD" w:rsidRPr="00F07B6F" w:rsidRDefault="00B712FD" w:rsidP="00B712FD">
            <w:pPr>
              <w:pStyle w:val="ThngthngWeb"/>
              <w:spacing w:before="0" w:beforeAutospacing="0" w:after="240" w:afterAutospacing="0" w:line="360" w:lineRule="atLeast"/>
              <w:ind w:left="48" w:right="48"/>
              <w:jc w:val="both"/>
              <w:rPr>
                <w:sz w:val="28"/>
                <w:szCs w:val="28"/>
              </w:rPr>
            </w:pPr>
            <w:r w:rsidRPr="00F07B6F">
              <w:rPr>
                <w:b/>
                <w:bCs/>
                <w:sz w:val="28"/>
                <w:szCs w:val="28"/>
              </w:rPr>
              <w:t>d,</w:t>
            </w:r>
            <w:r w:rsidRPr="00F07B6F">
              <w:rPr>
                <w:sz w:val="28"/>
                <w:szCs w:val="28"/>
              </w:rPr>
              <w:t> His birthday is in October.</w:t>
            </w:r>
          </w:p>
          <w:p w14:paraId="5C287303" w14:textId="77777777" w:rsidR="00B712FD" w:rsidRPr="00F07B6F" w:rsidRDefault="00B712FD" w:rsidP="00B712FD">
            <w:pPr>
              <w:pStyle w:val="ThngthngWeb"/>
              <w:spacing w:before="0" w:beforeAutospacing="0" w:after="240" w:afterAutospacing="0" w:line="360" w:lineRule="atLeast"/>
              <w:ind w:left="48" w:right="48"/>
              <w:jc w:val="both"/>
              <w:rPr>
                <w:sz w:val="28"/>
                <w:szCs w:val="28"/>
              </w:rPr>
            </w:pPr>
            <w:r w:rsidRPr="00F07B6F">
              <w:rPr>
                <w:b/>
                <w:bCs/>
                <w:sz w:val="28"/>
                <w:szCs w:val="28"/>
              </w:rPr>
              <w:t>e,</w:t>
            </w:r>
            <w:r w:rsidRPr="00F07B6F">
              <w:rPr>
                <w:sz w:val="28"/>
                <w:szCs w:val="28"/>
              </w:rPr>
              <w:t> </w:t>
            </w:r>
            <w:proofErr w:type="gramStart"/>
            <w:r w:rsidRPr="00F07B6F">
              <w:rPr>
                <w:sz w:val="28"/>
                <w:szCs w:val="28"/>
              </w:rPr>
              <w:t>She</w:t>
            </w:r>
            <w:proofErr w:type="gramEnd"/>
            <w:r w:rsidRPr="00F07B6F">
              <w:rPr>
                <w:sz w:val="28"/>
                <w:szCs w:val="28"/>
              </w:rPr>
              <w:t xml:space="preserve"> is Japanese.</w:t>
            </w:r>
          </w:p>
          <w:p w14:paraId="16D12889" w14:textId="77777777" w:rsidR="00B712FD" w:rsidRPr="00F07B6F" w:rsidRDefault="00B712FD" w:rsidP="00B712FD">
            <w:pPr>
              <w:pStyle w:val="ThngthngWeb"/>
              <w:spacing w:before="0" w:beforeAutospacing="0" w:after="240" w:afterAutospacing="0" w:line="360" w:lineRule="atLeast"/>
              <w:ind w:left="48" w:right="48"/>
              <w:jc w:val="both"/>
              <w:rPr>
                <w:sz w:val="28"/>
                <w:szCs w:val="28"/>
              </w:rPr>
            </w:pPr>
            <w:r w:rsidRPr="00F07B6F">
              <w:rPr>
                <w:b/>
                <w:bCs/>
                <w:sz w:val="28"/>
                <w:szCs w:val="28"/>
              </w:rPr>
              <w:t>f,</w:t>
            </w:r>
            <w:r w:rsidRPr="00F07B6F">
              <w:rPr>
                <w:sz w:val="28"/>
                <w:szCs w:val="28"/>
              </w:rPr>
              <w:t> I was at home yesterday.</w:t>
            </w:r>
          </w:p>
          <w:p w14:paraId="710CDF91" w14:textId="77777777" w:rsidR="00B712FD" w:rsidRPr="00F07B6F" w:rsidRDefault="00B712FD" w:rsidP="00B712FD">
            <w:pPr>
              <w:pStyle w:val="ThngthngWeb"/>
              <w:spacing w:before="0" w:beforeAutospacing="0" w:after="240" w:afterAutospacing="0" w:line="360" w:lineRule="atLeast"/>
              <w:ind w:left="48" w:right="48"/>
              <w:jc w:val="both"/>
              <w:rPr>
                <w:sz w:val="28"/>
                <w:szCs w:val="28"/>
              </w:rPr>
            </w:pPr>
            <w:r w:rsidRPr="00F07B6F">
              <w:rPr>
                <w:b/>
                <w:bCs/>
                <w:sz w:val="28"/>
                <w:szCs w:val="28"/>
              </w:rPr>
              <w:t>g,</w:t>
            </w:r>
            <w:r w:rsidRPr="00F07B6F">
              <w:rPr>
                <w:sz w:val="28"/>
                <w:szCs w:val="28"/>
              </w:rPr>
              <w:t> He is teaching a lesson.</w:t>
            </w:r>
          </w:p>
          <w:p w14:paraId="15E9A8AD" w14:textId="77777777" w:rsidR="00B712FD" w:rsidRPr="00F07B6F" w:rsidRDefault="00B712FD" w:rsidP="00B712FD">
            <w:pPr>
              <w:pStyle w:val="ThngthngWeb"/>
              <w:spacing w:before="0" w:beforeAutospacing="0" w:after="240" w:afterAutospacing="0" w:line="360" w:lineRule="atLeast"/>
              <w:ind w:left="48" w:right="48"/>
              <w:jc w:val="both"/>
              <w:rPr>
                <w:sz w:val="28"/>
                <w:szCs w:val="28"/>
              </w:rPr>
            </w:pPr>
            <w:r w:rsidRPr="00F07B6F">
              <w:rPr>
                <w:b/>
                <w:bCs/>
                <w:sz w:val="28"/>
                <w:szCs w:val="28"/>
              </w:rPr>
              <w:t>h,</w:t>
            </w:r>
            <w:r w:rsidRPr="00F07B6F">
              <w:rPr>
                <w:sz w:val="28"/>
                <w:szCs w:val="28"/>
              </w:rPr>
              <w:t> They have Math and PE.</w:t>
            </w:r>
          </w:p>
        </w:tc>
      </w:tr>
    </w:tbl>
    <w:p w14:paraId="4391B07A" w14:textId="77777777" w:rsidR="00B712FD" w:rsidRPr="00F07B6F" w:rsidRDefault="00B712FD" w:rsidP="00B712FD">
      <w:pPr>
        <w:pStyle w:val="ThngthngWeb"/>
        <w:spacing w:before="0" w:beforeAutospacing="0" w:after="240" w:afterAutospacing="0" w:line="360" w:lineRule="atLeast"/>
        <w:ind w:left="48" w:right="48"/>
        <w:jc w:val="both"/>
        <w:rPr>
          <w:sz w:val="28"/>
          <w:szCs w:val="28"/>
        </w:rPr>
      </w:pPr>
    </w:p>
    <w:p w14:paraId="472C0F9D" w14:textId="77777777" w:rsidR="00B712FD" w:rsidRPr="00F07B6F" w:rsidRDefault="00B712FD" w:rsidP="00B712FD">
      <w:pPr>
        <w:pStyle w:val="ThngthngWeb"/>
        <w:spacing w:before="0" w:beforeAutospacing="0" w:after="240" w:afterAutospacing="0" w:line="360" w:lineRule="atLeast"/>
        <w:ind w:left="48" w:right="48"/>
        <w:jc w:val="both"/>
        <w:rPr>
          <w:sz w:val="28"/>
          <w:szCs w:val="28"/>
        </w:rPr>
      </w:pPr>
      <w:r w:rsidRPr="00F07B6F">
        <w:rPr>
          <w:b/>
          <w:bCs/>
          <w:i/>
          <w:iCs/>
          <w:sz w:val="28"/>
          <w:szCs w:val="28"/>
        </w:rPr>
        <w:t>Exercise 4: Dựa vào tranh và hoàn thành câu</w:t>
      </w:r>
    </w:p>
    <w:p w14:paraId="005FC4F8" w14:textId="77777777" w:rsidR="00B712FD" w:rsidRPr="00F07B6F" w:rsidRDefault="00B712FD" w:rsidP="00B712FD">
      <w:pPr>
        <w:pStyle w:val="ThngthngWeb"/>
        <w:spacing w:before="0" w:beforeAutospacing="0" w:after="240" w:afterAutospacing="0" w:line="360" w:lineRule="atLeast"/>
        <w:ind w:left="48" w:right="48"/>
        <w:jc w:val="both"/>
        <w:rPr>
          <w:sz w:val="28"/>
          <w:szCs w:val="28"/>
        </w:rPr>
      </w:pPr>
      <w:r w:rsidRPr="00F07B6F">
        <w:rPr>
          <w:noProof/>
          <w:sz w:val="28"/>
          <w:szCs w:val="28"/>
        </w:rPr>
        <w:drawing>
          <wp:inline distT="0" distB="0" distL="0" distR="0" wp14:anchorId="29EFAB67" wp14:editId="6A8F6149">
            <wp:extent cx="2409825" cy="1438275"/>
            <wp:effectExtent l="0" t="0" r="9525" b="9525"/>
            <wp:docPr id="29" name="Picture 29" descr="Đề thi Tiếng Anh 4 Giữa học kì 1 có đáp án (Đề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Đề thi Tiếng Anh 4 Giữa học kì 1 có đáp án (Đề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409825" cy="1438275"/>
                    </a:xfrm>
                    <a:prstGeom prst="rect">
                      <a:avLst/>
                    </a:prstGeom>
                    <a:noFill/>
                    <a:ln>
                      <a:noFill/>
                    </a:ln>
                  </pic:spPr>
                </pic:pic>
              </a:graphicData>
            </a:graphic>
          </wp:inline>
        </w:drawing>
      </w:r>
    </w:p>
    <w:p w14:paraId="751403C8" w14:textId="77777777" w:rsidR="00B712FD" w:rsidRPr="00F07B6F" w:rsidRDefault="00B712FD" w:rsidP="00B712FD">
      <w:pPr>
        <w:pStyle w:val="ThngthngWeb"/>
        <w:spacing w:before="0" w:beforeAutospacing="0" w:after="240" w:afterAutospacing="0" w:line="360" w:lineRule="atLeast"/>
        <w:ind w:left="48" w:right="48"/>
        <w:jc w:val="both"/>
        <w:rPr>
          <w:sz w:val="28"/>
          <w:szCs w:val="28"/>
        </w:rPr>
      </w:pPr>
      <w:r w:rsidRPr="00F07B6F">
        <w:rPr>
          <w:b/>
          <w:bCs/>
          <w:sz w:val="28"/>
          <w:szCs w:val="28"/>
        </w:rPr>
        <w:lastRenderedPageBreak/>
        <w:t>1.</w:t>
      </w:r>
      <w:r w:rsidRPr="00F07B6F">
        <w:rPr>
          <w:sz w:val="28"/>
          <w:szCs w:val="28"/>
        </w:rPr>
        <w:t> He comes from ______________.</w:t>
      </w:r>
    </w:p>
    <w:p w14:paraId="1BE1F783" w14:textId="77777777" w:rsidR="00B712FD" w:rsidRPr="00F07B6F" w:rsidRDefault="00B712FD" w:rsidP="00B712FD">
      <w:pPr>
        <w:pStyle w:val="ThngthngWeb"/>
        <w:spacing w:before="0" w:beforeAutospacing="0" w:after="240" w:afterAutospacing="0" w:line="360" w:lineRule="atLeast"/>
        <w:ind w:left="48" w:right="48"/>
        <w:jc w:val="both"/>
        <w:rPr>
          <w:sz w:val="28"/>
          <w:szCs w:val="28"/>
        </w:rPr>
      </w:pPr>
      <w:r w:rsidRPr="00F07B6F">
        <w:rPr>
          <w:noProof/>
          <w:sz w:val="28"/>
          <w:szCs w:val="28"/>
        </w:rPr>
        <w:drawing>
          <wp:inline distT="0" distB="0" distL="0" distR="0" wp14:anchorId="199429AE" wp14:editId="640FAADC">
            <wp:extent cx="2438400" cy="1581150"/>
            <wp:effectExtent l="0" t="0" r="0" b="0"/>
            <wp:docPr id="28" name="Picture 28" descr="Đề thi Tiếng Anh 4 Giữa học kì 1 có đáp án (Đề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Đề thi Tiếng Anh 4 Giữa học kì 1 có đáp án (Đề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438400" cy="1581150"/>
                    </a:xfrm>
                    <a:prstGeom prst="rect">
                      <a:avLst/>
                    </a:prstGeom>
                    <a:noFill/>
                    <a:ln>
                      <a:noFill/>
                    </a:ln>
                  </pic:spPr>
                </pic:pic>
              </a:graphicData>
            </a:graphic>
          </wp:inline>
        </w:drawing>
      </w:r>
    </w:p>
    <w:p w14:paraId="46E11503" w14:textId="77777777" w:rsidR="00B712FD" w:rsidRPr="00F07B6F" w:rsidRDefault="00B712FD" w:rsidP="00B712FD">
      <w:pPr>
        <w:pStyle w:val="ThngthngWeb"/>
        <w:spacing w:before="0" w:beforeAutospacing="0" w:after="240" w:afterAutospacing="0" w:line="360" w:lineRule="atLeast"/>
        <w:ind w:left="48" w:right="48"/>
        <w:jc w:val="both"/>
        <w:rPr>
          <w:sz w:val="28"/>
          <w:szCs w:val="28"/>
        </w:rPr>
      </w:pPr>
      <w:r w:rsidRPr="00F07B6F">
        <w:rPr>
          <w:b/>
          <w:bCs/>
          <w:sz w:val="28"/>
          <w:szCs w:val="28"/>
        </w:rPr>
        <w:t>2.</w:t>
      </w:r>
      <w:r w:rsidRPr="00F07B6F">
        <w:rPr>
          <w:sz w:val="28"/>
          <w:szCs w:val="28"/>
        </w:rPr>
        <w:t> I cannot ____________.</w:t>
      </w:r>
    </w:p>
    <w:p w14:paraId="43EFE550" w14:textId="77777777" w:rsidR="00B712FD" w:rsidRPr="00F07B6F" w:rsidRDefault="00B712FD" w:rsidP="00B712FD">
      <w:pPr>
        <w:pStyle w:val="ThngthngWeb"/>
        <w:spacing w:before="0" w:beforeAutospacing="0" w:after="240" w:afterAutospacing="0" w:line="360" w:lineRule="atLeast"/>
        <w:ind w:left="48" w:right="48"/>
        <w:jc w:val="both"/>
        <w:rPr>
          <w:sz w:val="28"/>
          <w:szCs w:val="28"/>
        </w:rPr>
      </w:pPr>
      <w:r w:rsidRPr="00F07B6F">
        <w:rPr>
          <w:noProof/>
          <w:sz w:val="28"/>
          <w:szCs w:val="28"/>
        </w:rPr>
        <w:drawing>
          <wp:inline distT="0" distB="0" distL="0" distR="0" wp14:anchorId="481AB208" wp14:editId="432CBD44">
            <wp:extent cx="2047875" cy="1447800"/>
            <wp:effectExtent l="0" t="0" r="9525" b="0"/>
            <wp:docPr id="27" name="Picture 27" descr="Đề thi Tiếng Anh 4 Giữa học kì 1 có đáp án (Đề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Đề thi Tiếng Anh 4 Giữa học kì 1 có đáp án (Đề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47875" cy="1447800"/>
                    </a:xfrm>
                    <a:prstGeom prst="rect">
                      <a:avLst/>
                    </a:prstGeom>
                    <a:noFill/>
                    <a:ln>
                      <a:noFill/>
                    </a:ln>
                  </pic:spPr>
                </pic:pic>
              </a:graphicData>
            </a:graphic>
          </wp:inline>
        </w:drawing>
      </w:r>
    </w:p>
    <w:p w14:paraId="653D0401" w14:textId="77777777" w:rsidR="00B712FD" w:rsidRPr="00F07B6F" w:rsidRDefault="00B712FD" w:rsidP="00B712FD">
      <w:pPr>
        <w:pStyle w:val="ThngthngWeb"/>
        <w:spacing w:before="0" w:beforeAutospacing="0" w:after="240" w:afterAutospacing="0" w:line="360" w:lineRule="atLeast"/>
        <w:ind w:left="48" w:right="48"/>
        <w:jc w:val="both"/>
        <w:rPr>
          <w:sz w:val="28"/>
          <w:szCs w:val="28"/>
        </w:rPr>
      </w:pPr>
      <w:r w:rsidRPr="00F07B6F">
        <w:rPr>
          <w:b/>
          <w:bCs/>
          <w:sz w:val="28"/>
          <w:szCs w:val="28"/>
        </w:rPr>
        <w:t>3.</w:t>
      </w:r>
      <w:r w:rsidRPr="00F07B6F">
        <w:rPr>
          <w:sz w:val="28"/>
          <w:szCs w:val="28"/>
        </w:rPr>
        <w:t> My birthday is ___________ March.</w:t>
      </w:r>
    </w:p>
    <w:p w14:paraId="70CF8150" w14:textId="77777777" w:rsidR="00B712FD" w:rsidRPr="00F07B6F" w:rsidRDefault="00B712FD" w:rsidP="00B712FD">
      <w:pPr>
        <w:pStyle w:val="ThngthngWeb"/>
        <w:spacing w:before="0" w:beforeAutospacing="0" w:after="240" w:afterAutospacing="0" w:line="360" w:lineRule="atLeast"/>
        <w:ind w:left="48" w:right="48"/>
        <w:jc w:val="both"/>
        <w:rPr>
          <w:sz w:val="28"/>
          <w:szCs w:val="28"/>
        </w:rPr>
      </w:pPr>
      <w:r w:rsidRPr="00F07B6F">
        <w:rPr>
          <w:noProof/>
          <w:sz w:val="28"/>
          <w:szCs w:val="28"/>
        </w:rPr>
        <w:drawing>
          <wp:inline distT="0" distB="0" distL="0" distR="0" wp14:anchorId="2665A3CF" wp14:editId="244A0854">
            <wp:extent cx="2238375" cy="1514475"/>
            <wp:effectExtent l="0" t="0" r="9525" b="9525"/>
            <wp:docPr id="26" name="Picture 26" descr="Đề thi Tiếng Anh 4 Giữa học kì 1 có đáp án (Đề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Đề thi Tiếng Anh 4 Giữa học kì 1 có đáp án (Đề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38375" cy="1514475"/>
                    </a:xfrm>
                    <a:prstGeom prst="rect">
                      <a:avLst/>
                    </a:prstGeom>
                    <a:noFill/>
                    <a:ln>
                      <a:noFill/>
                    </a:ln>
                  </pic:spPr>
                </pic:pic>
              </a:graphicData>
            </a:graphic>
          </wp:inline>
        </w:drawing>
      </w:r>
    </w:p>
    <w:p w14:paraId="63A0C9EE" w14:textId="77777777" w:rsidR="00B712FD" w:rsidRPr="00F07B6F" w:rsidRDefault="00B712FD" w:rsidP="00B712FD">
      <w:pPr>
        <w:pStyle w:val="ThngthngWeb"/>
        <w:spacing w:before="0" w:beforeAutospacing="0" w:after="240" w:afterAutospacing="0" w:line="360" w:lineRule="atLeast"/>
        <w:ind w:left="48" w:right="48"/>
        <w:jc w:val="both"/>
        <w:rPr>
          <w:sz w:val="28"/>
          <w:szCs w:val="28"/>
        </w:rPr>
      </w:pPr>
      <w:r w:rsidRPr="00F07B6F">
        <w:rPr>
          <w:b/>
          <w:bCs/>
          <w:sz w:val="28"/>
          <w:szCs w:val="28"/>
        </w:rPr>
        <w:t>4.</w:t>
      </w:r>
      <w:r w:rsidRPr="00F07B6F">
        <w:rPr>
          <w:sz w:val="28"/>
          <w:szCs w:val="28"/>
        </w:rPr>
        <w:t> I go to Quang Trung ____________ school.</w:t>
      </w:r>
    </w:p>
    <w:p w14:paraId="2A6F90A5" w14:textId="77777777" w:rsidR="00B712FD" w:rsidRPr="00F07B6F" w:rsidRDefault="00B712FD" w:rsidP="00B712FD">
      <w:pPr>
        <w:pStyle w:val="ThngthngWeb"/>
        <w:spacing w:before="0" w:beforeAutospacing="0" w:after="240" w:afterAutospacing="0" w:line="360" w:lineRule="atLeast"/>
        <w:ind w:left="48" w:right="48"/>
        <w:jc w:val="both"/>
        <w:rPr>
          <w:sz w:val="28"/>
          <w:szCs w:val="28"/>
        </w:rPr>
      </w:pPr>
      <w:r w:rsidRPr="00F07B6F">
        <w:rPr>
          <w:b/>
          <w:bCs/>
          <w:i/>
          <w:iCs/>
          <w:sz w:val="28"/>
          <w:szCs w:val="28"/>
        </w:rPr>
        <w:t>Exercise 5: Sắp xếp các từ để tạo thành câu hoàn chỉnh</w:t>
      </w:r>
    </w:p>
    <w:p w14:paraId="150CD3F9" w14:textId="77777777" w:rsidR="00B712FD" w:rsidRPr="00F07B6F" w:rsidRDefault="00B712FD" w:rsidP="00B712FD">
      <w:pPr>
        <w:pStyle w:val="ThngthngWeb"/>
        <w:spacing w:before="0" w:beforeAutospacing="0" w:after="240" w:afterAutospacing="0" w:line="360" w:lineRule="atLeast"/>
        <w:ind w:left="48" w:right="48"/>
        <w:jc w:val="both"/>
        <w:rPr>
          <w:sz w:val="28"/>
          <w:szCs w:val="28"/>
        </w:rPr>
      </w:pPr>
      <w:r w:rsidRPr="00F07B6F">
        <w:rPr>
          <w:b/>
          <w:bCs/>
          <w:sz w:val="28"/>
          <w:szCs w:val="28"/>
        </w:rPr>
        <w:t>1.</w:t>
      </w:r>
      <w:r w:rsidRPr="00F07B6F">
        <w:rPr>
          <w:sz w:val="28"/>
          <w:szCs w:val="28"/>
        </w:rPr>
        <w:t> you/ subjects/ today/ What/ have/ do?</w:t>
      </w:r>
    </w:p>
    <w:p w14:paraId="282CBC9E" w14:textId="77777777" w:rsidR="00B712FD" w:rsidRPr="00F07B6F" w:rsidRDefault="00B712FD" w:rsidP="00B712FD">
      <w:pPr>
        <w:pStyle w:val="ThngthngWeb"/>
        <w:spacing w:before="0" w:beforeAutospacing="0" w:after="240" w:afterAutospacing="0" w:line="360" w:lineRule="atLeast"/>
        <w:ind w:left="48" w:right="48"/>
        <w:jc w:val="both"/>
        <w:rPr>
          <w:sz w:val="28"/>
          <w:szCs w:val="28"/>
        </w:rPr>
      </w:pPr>
      <w:r w:rsidRPr="00F07B6F">
        <w:rPr>
          <w:sz w:val="28"/>
          <w:szCs w:val="28"/>
        </w:rPr>
        <w:t>___________________________________________________?</w:t>
      </w:r>
    </w:p>
    <w:p w14:paraId="574CC5F9" w14:textId="77777777" w:rsidR="00B712FD" w:rsidRPr="00F07B6F" w:rsidRDefault="00B712FD" w:rsidP="00B712FD">
      <w:pPr>
        <w:pStyle w:val="ThngthngWeb"/>
        <w:spacing w:before="0" w:beforeAutospacing="0" w:after="240" w:afterAutospacing="0" w:line="360" w:lineRule="atLeast"/>
        <w:ind w:left="48" w:right="48"/>
        <w:jc w:val="both"/>
        <w:rPr>
          <w:sz w:val="28"/>
          <w:szCs w:val="28"/>
        </w:rPr>
      </w:pPr>
      <w:r w:rsidRPr="00F07B6F">
        <w:rPr>
          <w:b/>
          <w:bCs/>
          <w:sz w:val="28"/>
          <w:szCs w:val="28"/>
        </w:rPr>
        <w:t>2.</w:t>
      </w:r>
      <w:r w:rsidRPr="00F07B6F">
        <w:rPr>
          <w:sz w:val="28"/>
          <w:szCs w:val="28"/>
        </w:rPr>
        <w:t> Can/ football/ you/ play? </w:t>
      </w:r>
    </w:p>
    <w:p w14:paraId="3753D3B9" w14:textId="77777777" w:rsidR="00B712FD" w:rsidRPr="00F07B6F" w:rsidRDefault="00B712FD" w:rsidP="00B712FD">
      <w:pPr>
        <w:pStyle w:val="ThngthngWeb"/>
        <w:spacing w:before="0" w:beforeAutospacing="0" w:after="240" w:afterAutospacing="0" w:line="360" w:lineRule="atLeast"/>
        <w:ind w:left="48" w:right="48"/>
        <w:jc w:val="both"/>
        <w:rPr>
          <w:sz w:val="28"/>
          <w:szCs w:val="28"/>
        </w:rPr>
      </w:pPr>
      <w:r w:rsidRPr="00F07B6F">
        <w:rPr>
          <w:sz w:val="28"/>
          <w:szCs w:val="28"/>
        </w:rPr>
        <w:lastRenderedPageBreak/>
        <w:t>___________________________________________________?</w:t>
      </w:r>
    </w:p>
    <w:p w14:paraId="25EE3A1F" w14:textId="77777777" w:rsidR="00B712FD" w:rsidRPr="00F07B6F" w:rsidRDefault="00B712FD" w:rsidP="00B712FD">
      <w:pPr>
        <w:pStyle w:val="ThngthngWeb"/>
        <w:spacing w:before="0" w:beforeAutospacing="0" w:after="240" w:afterAutospacing="0" w:line="360" w:lineRule="atLeast"/>
        <w:ind w:left="48" w:right="48"/>
        <w:jc w:val="both"/>
        <w:rPr>
          <w:sz w:val="28"/>
          <w:szCs w:val="28"/>
        </w:rPr>
      </w:pPr>
      <w:r w:rsidRPr="00F07B6F">
        <w:rPr>
          <w:b/>
          <w:bCs/>
          <w:sz w:val="28"/>
          <w:szCs w:val="28"/>
        </w:rPr>
        <w:t>3.</w:t>
      </w:r>
      <w:r w:rsidRPr="00F07B6F">
        <w:rPr>
          <w:sz w:val="28"/>
          <w:szCs w:val="28"/>
        </w:rPr>
        <w:t> email/ an/ I/ writing/ am.</w:t>
      </w:r>
    </w:p>
    <w:p w14:paraId="3F388FE7" w14:textId="77777777" w:rsidR="00B712FD" w:rsidRPr="00F07B6F" w:rsidRDefault="00B712FD" w:rsidP="00B712FD">
      <w:pPr>
        <w:pStyle w:val="ThngthngWeb"/>
        <w:spacing w:before="0" w:beforeAutospacing="0" w:after="240" w:afterAutospacing="0" w:line="360" w:lineRule="atLeast"/>
        <w:ind w:left="48" w:right="48"/>
        <w:jc w:val="both"/>
        <w:rPr>
          <w:sz w:val="28"/>
          <w:szCs w:val="28"/>
        </w:rPr>
      </w:pPr>
      <w:r w:rsidRPr="00F07B6F">
        <w:rPr>
          <w:sz w:val="28"/>
          <w:szCs w:val="28"/>
        </w:rPr>
        <w:t>___________________________________________________. </w:t>
      </w:r>
    </w:p>
    <w:p w14:paraId="77F5662F" w14:textId="77777777" w:rsidR="00B712FD" w:rsidRPr="00F07B6F" w:rsidRDefault="00B712FD" w:rsidP="00B712FD">
      <w:pPr>
        <w:pStyle w:val="ThngthngWeb"/>
        <w:spacing w:before="0" w:beforeAutospacing="0" w:after="240" w:afterAutospacing="0" w:line="360" w:lineRule="atLeast"/>
        <w:ind w:left="48" w:right="48"/>
        <w:jc w:val="both"/>
        <w:rPr>
          <w:sz w:val="28"/>
          <w:szCs w:val="28"/>
        </w:rPr>
      </w:pPr>
      <w:r w:rsidRPr="00F07B6F">
        <w:rPr>
          <w:b/>
          <w:bCs/>
          <w:sz w:val="28"/>
          <w:szCs w:val="28"/>
        </w:rPr>
        <w:t>4.</w:t>
      </w:r>
      <w:r w:rsidRPr="00F07B6F">
        <w:rPr>
          <w:sz w:val="28"/>
          <w:szCs w:val="28"/>
        </w:rPr>
        <w:t> She/ very/ cooking/ much/ likes.</w:t>
      </w:r>
    </w:p>
    <w:p w14:paraId="1C5E0E0A" w14:textId="77777777" w:rsidR="00B712FD" w:rsidRPr="00F07B6F" w:rsidRDefault="00B712FD" w:rsidP="00B712FD">
      <w:pPr>
        <w:pStyle w:val="ThngthngWeb"/>
        <w:spacing w:before="0" w:beforeAutospacing="0" w:after="240" w:afterAutospacing="0" w:line="360" w:lineRule="atLeast"/>
        <w:ind w:left="48" w:right="48"/>
        <w:jc w:val="both"/>
        <w:rPr>
          <w:sz w:val="28"/>
          <w:szCs w:val="28"/>
        </w:rPr>
      </w:pPr>
      <w:r w:rsidRPr="00F07B6F">
        <w:rPr>
          <w:sz w:val="28"/>
          <w:szCs w:val="28"/>
        </w:rPr>
        <w:t>___________________________________________________. </w:t>
      </w:r>
    </w:p>
    <w:p w14:paraId="5F4D5DF0" w14:textId="77777777" w:rsidR="00B712FD" w:rsidRPr="00F07B6F" w:rsidRDefault="00B712FD" w:rsidP="00B712FD">
      <w:pPr>
        <w:pStyle w:val="ThngthngWeb"/>
        <w:spacing w:before="0" w:beforeAutospacing="0" w:after="240" w:afterAutospacing="0" w:line="360" w:lineRule="atLeast"/>
        <w:ind w:left="48" w:right="48"/>
        <w:jc w:val="both"/>
        <w:rPr>
          <w:sz w:val="28"/>
          <w:szCs w:val="28"/>
        </w:rPr>
      </w:pPr>
    </w:p>
    <w:p w14:paraId="3619A4E4" w14:textId="26803D55" w:rsidR="00B712FD" w:rsidRDefault="00B712FD" w:rsidP="00B712FD">
      <w:pPr>
        <w:pStyle w:val="ThngthngWeb"/>
        <w:spacing w:before="0" w:beforeAutospacing="0" w:after="240" w:afterAutospacing="0" w:line="360" w:lineRule="atLeast"/>
        <w:ind w:left="48" w:right="48"/>
        <w:jc w:val="both"/>
        <w:rPr>
          <w:sz w:val="28"/>
          <w:szCs w:val="28"/>
        </w:rPr>
      </w:pPr>
    </w:p>
    <w:p w14:paraId="20BDB155" w14:textId="2848E059" w:rsidR="005C798B" w:rsidRDefault="005C798B" w:rsidP="00B712FD">
      <w:pPr>
        <w:pStyle w:val="ThngthngWeb"/>
        <w:spacing w:before="0" w:beforeAutospacing="0" w:after="240" w:afterAutospacing="0" w:line="360" w:lineRule="atLeast"/>
        <w:ind w:left="48" w:right="48"/>
        <w:jc w:val="both"/>
        <w:rPr>
          <w:sz w:val="28"/>
          <w:szCs w:val="28"/>
        </w:rPr>
      </w:pPr>
    </w:p>
    <w:p w14:paraId="0ED38157" w14:textId="63159343" w:rsidR="005C798B" w:rsidRDefault="005C798B" w:rsidP="00B712FD">
      <w:pPr>
        <w:pStyle w:val="ThngthngWeb"/>
        <w:spacing w:before="0" w:beforeAutospacing="0" w:after="240" w:afterAutospacing="0" w:line="360" w:lineRule="atLeast"/>
        <w:ind w:left="48" w:right="48"/>
        <w:jc w:val="both"/>
        <w:rPr>
          <w:sz w:val="28"/>
          <w:szCs w:val="28"/>
        </w:rPr>
      </w:pPr>
    </w:p>
    <w:p w14:paraId="4DBF5512" w14:textId="402F6450" w:rsidR="005C798B" w:rsidRDefault="005C798B" w:rsidP="00B712FD">
      <w:pPr>
        <w:pStyle w:val="ThngthngWeb"/>
        <w:spacing w:before="0" w:beforeAutospacing="0" w:after="240" w:afterAutospacing="0" w:line="360" w:lineRule="atLeast"/>
        <w:ind w:left="48" w:right="48"/>
        <w:jc w:val="both"/>
        <w:rPr>
          <w:sz w:val="28"/>
          <w:szCs w:val="28"/>
        </w:rPr>
      </w:pPr>
    </w:p>
    <w:p w14:paraId="7528238E" w14:textId="1FE8FE44" w:rsidR="005C798B" w:rsidRDefault="005C798B" w:rsidP="00B712FD">
      <w:pPr>
        <w:pStyle w:val="ThngthngWeb"/>
        <w:spacing w:before="0" w:beforeAutospacing="0" w:after="240" w:afterAutospacing="0" w:line="360" w:lineRule="atLeast"/>
        <w:ind w:left="48" w:right="48"/>
        <w:jc w:val="both"/>
        <w:rPr>
          <w:sz w:val="28"/>
          <w:szCs w:val="28"/>
        </w:rPr>
      </w:pPr>
    </w:p>
    <w:p w14:paraId="486F3DF6" w14:textId="6EA8D63D" w:rsidR="005C798B" w:rsidRDefault="005C798B" w:rsidP="00B712FD">
      <w:pPr>
        <w:pStyle w:val="ThngthngWeb"/>
        <w:spacing w:before="0" w:beforeAutospacing="0" w:after="240" w:afterAutospacing="0" w:line="360" w:lineRule="atLeast"/>
        <w:ind w:left="48" w:right="48"/>
        <w:jc w:val="both"/>
        <w:rPr>
          <w:sz w:val="28"/>
          <w:szCs w:val="28"/>
        </w:rPr>
      </w:pPr>
    </w:p>
    <w:p w14:paraId="5E2FD420" w14:textId="6BE9B41A" w:rsidR="005C798B" w:rsidRDefault="005C798B" w:rsidP="00B712FD">
      <w:pPr>
        <w:pStyle w:val="ThngthngWeb"/>
        <w:spacing w:before="0" w:beforeAutospacing="0" w:after="240" w:afterAutospacing="0" w:line="360" w:lineRule="atLeast"/>
        <w:ind w:left="48" w:right="48"/>
        <w:jc w:val="both"/>
        <w:rPr>
          <w:sz w:val="28"/>
          <w:szCs w:val="28"/>
        </w:rPr>
      </w:pPr>
    </w:p>
    <w:p w14:paraId="7FAF3989" w14:textId="003F32C9" w:rsidR="005C798B" w:rsidRDefault="005C798B" w:rsidP="00B712FD">
      <w:pPr>
        <w:pStyle w:val="ThngthngWeb"/>
        <w:spacing w:before="0" w:beforeAutospacing="0" w:after="240" w:afterAutospacing="0" w:line="360" w:lineRule="atLeast"/>
        <w:ind w:left="48" w:right="48"/>
        <w:jc w:val="both"/>
        <w:rPr>
          <w:sz w:val="28"/>
          <w:szCs w:val="28"/>
        </w:rPr>
      </w:pPr>
    </w:p>
    <w:p w14:paraId="138BFFCC" w14:textId="7CE0E01E" w:rsidR="005C798B" w:rsidRDefault="005C798B" w:rsidP="00B712FD">
      <w:pPr>
        <w:pStyle w:val="ThngthngWeb"/>
        <w:spacing w:before="0" w:beforeAutospacing="0" w:after="240" w:afterAutospacing="0" w:line="360" w:lineRule="atLeast"/>
        <w:ind w:left="48" w:right="48"/>
        <w:jc w:val="both"/>
        <w:rPr>
          <w:sz w:val="28"/>
          <w:szCs w:val="28"/>
        </w:rPr>
      </w:pPr>
    </w:p>
    <w:p w14:paraId="5A02D125" w14:textId="391E5A39" w:rsidR="005C798B" w:rsidRDefault="005C798B" w:rsidP="00B712FD">
      <w:pPr>
        <w:pStyle w:val="ThngthngWeb"/>
        <w:spacing w:before="0" w:beforeAutospacing="0" w:after="240" w:afterAutospacing="0" w:line="360" w:lineRule="atLeast"/>
        <w:ind w:left="48" w:right="48"/>
        <w:jc w:val="both"/>
        <w:rPr>
          <w:sz w:val="28"/>
          <w:szCs w:val="28"/>
        </w:rPr>
      </w:pPr>
    </w:p>
    <w:p w14:paraId="5C78181E" w14:textId="064227D2" w:rsidR="005C798B" w:rsidRDefault="005C798B" w:rsidP="00B712FD">
      <w:pPr>
        <w:pStyle w:val="ThngthngWeb"/>
        <w:spacing w:before="0" w:beforeAutospacing="0" w:after="240" w:afterAutospacing="0" w:line="360" w:lineRule="atLeast"/>
        <w:ind w:left="48" w:right="48"/>
        <w:jc w:val="both"/>
        <w:rPr>
          <w:sz w:val="28"/>
          <w:szCs w:val="28"/>
        </w:rPr>
      </w:pPr>
    </w:p>
    <w:p w14:paraId="32FE4C80" w14:textId="60C9A097" w:rsidR="005C798B" w:rsidRDefault="005C798B" w:rsidP="00B712FD">
      <w:pPr>
        <w:pStyle w:val="ThngthngWeb"/>
        <w:spacing w:before="0" w:beforeAutospacing="0" w:after="240" w:afterAutospacing="0" w:line="360" w:lineRule="atLeast"/>
        <w:ind w:left="48" w:right="48"/>
        <w:jc w:val="both"/>
        <w:rPr>
          <w:sz w:val="28"/>
          <w:szCs w:val="28"/>
        </w:rPr>
      </w:pPr>
    </w:p>
    <w:p w14:paraId="3222B5BF" w14:textId="78A321A5" w:rsidR="005C798B" w:rsidRDefault="005C798B" w:rsidP="00B712FD">
      <w:pPr>
        <w:pStyle w:val="ThngthngWeb"/>
        <w:spacing w:before="0" w:beforeAutospacing="0" w:after="240" w:afterAutospacing="0" w:line="360" w:lineRule="atLeast"/>
        <w:ind w:left="48" w:right="48"/>
        <w:jc w:val="both"/>
        <w:rPr>
          <w:sz w:val="28"/>
          <w:szCs w:val="28"/>
        </w:rPr>
      </w:pPr>
    </w:p>
    <w:p w14:paraId="254EBF2A" w14:textId="77777777" w:rsidR="005C798B" w:rsidRPr="00F07B6F" w:rsidRDefault="005C798B" w:rsidP="00B712FD">
      <w:pPr>
        <w:pStyle w:val="ThngthngWeb"/>
        <w:spacing w:before="0" w:beforeAutospacing="0" w:after="240" w:afterAutospacing="0" w:line="360" w:lineRule="atLeast"/>
        <w:ind w:left="48" w:right="48"/>
        <w:jc w:val="both"/>
        <w:rPr>
          <w:sz w:val="28"/>
          <w:szCs w:val="28"/>
        </w:rPr>
      </w:pPr>
    </w:p>
    <w:p w14:paraId="10D79D77" w14:textId="77777777" w:rsidR="00B712FD" w:rsidRPr="00F07B6F" w:rsidRDefault="00B712FD" w:rsidP="00B712FD">
      <w:pPr>
        <w:pStyle w:val="ThngthngWeb"/>
        <w:spacing w:before="0" w:beforeAutospacing="0" w:after="240" w:afterAutospacing="0" w:line="360" w:lineRule="atLeast"/>
        <w:ind w:left="48" w:right="48"/>
        <w:jc w:val="both"/>
        <w:rPr>
          <w:sz w:val="28"/>
          <w:szCs w:val="28"/>
        </w:rPr>
      </w:pPr>
    </w:p>
    <w:tbl>
      <w:tblPr>
        <w:tblW w:w="0" w:type="auto"/>
        <w:tblInd w:w="108" w:type="dxa"/>
        <w:tblLook w:val="04A0" w:firstRow="1" w:lastRow="0" w:firstColumn="1" w:lastColumn="0" w:noHBand="0" w:noVBand="1"/>
      </w:tblPr>
      <w:tblGrid>
        <w:gridCol w:w="3602"/>
        <w:gridCol w:w="5182"/>
      </w:tblGrid>
      <w:tr w:rsidR="00B712FD" w:rsidRPr="00F07B6F" w14:paraId="4E1E8307" w14:textId="77777777" w:rsidTr="00B712FD">
        <w:tc>
          <w:tcPr>
            <w:tcW w:w="3602" w:type="dxa"/>
          </w:tcPr>
          <w:p w14:paraId="3AC0A184" w14:textId="77777777" w:rsidR="00B712FD" w:rsidRPr="00F07B6F" w:rsidRDefault="00B712FD">
            <w:pPr>
              <w:spacing w:after="200"/>
              <w:jc w:val="center"/>
              <w:rPr>
                <w:rFonts w:ascii="Times New Roman" w:eastAsia="Calibri" w:hAnsi="Times New Roman" w:cs="Times New Roman"/>
                <w:b/>
                <w:bCs/>
                <w:sz w:val="28"/>
                <w:szCs w:val="28"/>
                <w:lang w:val="fr-FR"/>
              </w:rPr>
            </w:pPr>
            <w:r w:rsidRPr="00F07B6F">
              <w:rPr>
                <w:rFonts w:ascii="Times New Roman" w:eastAsia="Calibri" w:hAnsi="Times New Roman" w:cs="Times New Roman"/>
                <w:b/>
                <w:bCs/>
                <w:sz w:val="28"/>
                <w:szCs w:val="28"/>
                <w:lang w:val="fr-FR"/>
              </w:rPr>
              <w:lastRenderedPageBreak/>
              <w:t>PHÒNG GD&amp; ĐT</w:t>
            </w:r>
          </w:p>
          <w:p w14:paraId="0B012324" w14:textId="77777777" w:rsidR="00B712FD" w:rsidRPr="00F07B6F" w:rsidRDefault="00B712FD">
            <w:pPr>
              <w:spacing w:after="200"/>
              <w:jc w:val="center"/>
              <w:rPr>
                <w:rFonts w:ascii="Times New Roman" w:eastAsia="Calibri" w:hAnsi="Times New Roman" w:cs="Times New Roman"/>
                <w:b/>
                <w:bCs/>
                <w:sz w:val="28"/>
                <w:szCs w:val="28"/>
                <w:lang w:val="fr-FR"/>
              </w:rPr>
            </w:pPr>
            <w:r w:rsidRPr="00F07B6F">
              <w:rPr>
                <w:rFonts w:ascii="Times New Roman" w:eastAsia="Calibri" w:hAnsi="Times New Roman" w:cs="Times New Roman"/>
                <w:b/>
                <w:bCs/>
                <w:sz w:val="28"/>
                <w:szCs w:val="28"/>
                <w:lang w:val="fr-FR"/>
              </w:rPr>
              <w:t>TRƯỜNG TIỂU HỌC…….</w:t>
            </w:r>
          </w:p>
          <w:p w14:paraId="45ADDBEB" w14:textId="77777777" w:rsidR="00B712FD" w:rsidRPr="00F07B6F" w:rsidRDefault="00B712FD">
            <w:pPr>
              <w:spacing w:after="200"/>
              <w:rPr>
                <w:rFonts w:ascii="Times New Roman" w:eastAsia="Calibri" w:hAnsi="Times New Roman" w:cs="Times New Roman"/>
                <w:b/>
                <w:bCs/>
                <w:w w:val="80"/>
                <w:sz w:val="28"/>
                <w:szCs w:val="28"/>
                <w:lang w:val="vi-VN"/>
              </w:rPr>
            </w:pPr>
          </w:p>
        </w:tc>
        <w:tc>
          <w:tcPr>
            <w:tcW w:w="5182" w:type="dxa"/>
            <w:hideMark/>
          </w:tcPr>
          <w:p w14:paraId="39DA96EB" w14:textId="77777777" w:rsidR="00B712FD" w:rsidRPr="00F07B6F" w:rsidRDefault="00B712FD">
            <w:pPr>
              <w:spacing w:after="200"/>
              <w:jc w:val="center"/>
              <w:rPr>
                <w:rFonts w:ascii="Times New Roman" w:eastAsia="Calibri" w:hAnsi="Times New Roman" w:cs="Times New Roman"/>
                <w:b/>
                <w:bCs/>
                <w:sz w:val="28"/>
                <w:szCs w:val="28"/>
                <w:lang w:val="fr-FR"/>
              </w:rPr>
            </w:pPr>
            <w:proofErr w:type="gramStart"/>
            <w:r w:rsidRPr="00F07B6F">
              <w:rPr>
                <w:rFonts w:ascii="Times New Roman" w:eastAsia="Calibri" w:hAnsi="Times New Roman" w:cs="Times New Roman"/>
                <w:b/>
                <w:bCs/>
                <w:sz w:val="28"/>
                <w:szCs w:val="28"/>
                <w:lang w:val="fr-FR"/>
              </w:rPr>
              <w:t>BÀI  KIỂM</w:t>
            </w:r>
            <w:proofErr w:type="gramEnd"/>
            <w:r w:rsidRPr="00F07B6F">
              <w:rPr>
                <w:rFonts w:ascii="Times New Roman" w:eastAsia="Calibri" w:hAnsi="Times New Roman" w:cs="Times New Roman"/>
                <w:b/>
                <w:bCs/>
                <w:sz w:val="28"/>
                <w:szCs w:val="28"/>
                <w:lang w:val="fr-FR"/>
              </w:rPr>
              <w:t xml:space="preserve"> TRA GIỮA HỌC KÌ I</w:t>
            </w:r>
          </w:p>
          <w:p w14:paraId="11DC9954" w14:textId="77777777" w:rsidR="00B712FD" w:rsidRPr="00F07B6F" w:rsidRDefault="00B712FD">
            <w:pPr>
              <w:spacing w:after="200"/>
              <w:jc w:val="center"/>
              <w:rPr>
                <w:rFonts w:ascii="Times New Roman" w:eastAsia="Calibri" w:hAnsi="Times New Roman" w:cs="Times New Roman"/>
                <w:b/>
                <w:bCs/>
                <w:sz w:val="28"/>
                <w:szCs w:val="28"/>
                <w:lang w:val="fr-FR"/>
              </w:rPr>
            </w:pPr>
            <w:proofErr w:type="gramStart"/>
            <w:r w:rsidRPr="00F07B6F">
              <w:rPr>
                <w:rFonts w:ascii="Times New Roman" w:eastAsia="Calibri" w:hAnsi="Times New Roman" w:cs="Times New Roman"/>
                <w:b/>
                <w:bCs/>
                <w:sz w:val="28"/>
                <w:szCs w:val="28"/>
                <w:lang w:val="fr-FR"/>
              </w:rPr>
              <w:t>Môn:</w:t>
            </w:r>
            <w:proofErr w:type="gramEnd"/>
            <w:r w:rsidRPr="00F07B6F">
              <w:rPr>
                <w:rFonts w:ascii="Times New Roman" w:eastAsia="Calibri" w:hAnsi="Times New Roman" w:cs="Times New Roman"/>
                <w:b/>
                <w:bCs/>
                <w:sz w:val="28"/>
                <w:szCs w:val="28"/>
                <w:lang w:val="fr-FR"/>
              </w:rPr>
              <w:t xml:space="preserve"> Tiếng Anh 4 ( Thí điểm)</w:t>
            </w:r>
          </w:p>
          <w:p w14:paraId="56F2EAD4" w14:textId="77777777" w:rsidR="00B712FD" w:rsidRPr="00F07B6F" w:rsidRDefault="00B712FD">
            <w:pPr>
              <w:spacing w:after="200"/>
              <w:jc w:val="center"/>
              <w:rPr>
                <w:rFonts w:ascii="Times New Roman" w:eastAsia="Calibri" w:hAnsi="Times New Roman" w:cs="Times New Roman"/>
                <w:b/>
                <w:bCs/>
                <w:sz w:val="28"/>
                <w:szCs w:val="28"/>
                <w:lang w:val="fr-FR"/>
              </w:rPr>
            </w:pPr>
            <w:r w:rsidRPr="00F07B6F">
              <w:rPr>
                <w:rFonts w:ascii="Times New Roman" w:eastAsia="Calibri" w:hAnsi="Times New Roman" w:cs="Times New Roman"/>
                <w:b/>
                <w:bCs/>
                <w:sz w:val="28"/>
                <w:szCs w:val="28"/>
                <w:lang w:val="fr-FR"/>
              </w:rPr>
              <w:t xml:space="preserve">Thời </w:t>
            </w:r>
            <w:proofErr w:type="gramStart"/>
            <w:r w:rsidRPr="00F07B6F">
              <w:rPr>
                <w:rFonts w:ascii="Times New Roman" w:eastAsia="Calibri" w:hAnsi="Times New Roman" w:cs="Times New Roman"/>
                <w:b/>
                <w:bCs/>
                <w:sz w:val="28"/>
                <w:szCs w:val="28"/>
                <w:lang w:val="fr-FR"/>
              </w:rPr>
              <w:t>gian:</w:t>
            </w:r>
            <w:proofErr w:type="gramEnd"/>
            <w:r w:rsidRPr="00F07B6F">
              <w:rPr>
                <w:rFonts w:ascii="Times New Roman" w:eastAsia="Calibri" w:hAnsi="Times New Roman" w:cs="Times New Roman"/>
                <w:b/>
                <w:bCs/>
                <w:sz w:val="28"/>
                <w:szCs w:val="28"/>
                <w:lang w:val="fr-FR"/>
              </w:rPr>
              <w:t xml:space="preserve"> 45 phút </w:t>
            </w:r>
          </w:p>
          <w:p w14:paraId="4027B383" w14:textId="77777777" w:rsidR="00B712FD" w:rsidRPr="00F07B6F" w:rsidRDefault="00B712FD">
            <w:pPr>
              <w:spacing w:after="200"/>
              <w:jc w:val="center"/>
              <w:rPr>
                <w:rFonts w:ascii="Times New Roman" w:eastAsia="Calibri" w:hAnsi="Times New Roman" w:cs="Times New Roman"/>
                <w:b/>
                <w:bCs/>
                <w:sz w:val="28"/>
                <w:szCs w:val="28"/>
                <w:lang w:val="fr-FR"/>
              </w:rPr>
            </w:pPr>
            <w:r w:rsidRPr="00F07B6F">
              <w:rPr>
                <w:rFonts w:ascii="Times New Roman" w:eastAsia="Calibri" w:hAnsi="Times New Roman" w:cs="Times New Roman"/>
                <w:b/>
                <w:bCs/>
                <w:sz w:val="28"/>
                <w:szCs w:val="28"/>
                <w:lang w:val="fr-FR"/>
              </w:rPr>
              <w:t>(Không kể thời gian giao đề)</w:t>
            </w:r>
          </w:p>
        </w:tc>
      </w:tr>
    </w:tbl>
    <w:p w14:paraId="0395869A" w14:textId="77777777" w:rsidR="00B712FD" w:rsidRPr="00F07B6F" w:rsidRDefault="00B712FD" w:rsidP="00B712FD">
      <w:pPr>
        <w:pStyle w:val="ThngthngWeb"/>
        <w:spacing w:before="0" w:beforeAutospacing="0" w:after="240" w:afterAutospacing="0" w:line="360" w:lineRule="atLeast"/>
        <w:ind w:left="48" w:right="48"/>
        <w:jc w:val="both"/>
        <w:rPr>
          <w:rFonts w:eastAsia="SimSun"/>
          <w:sz w:val="28"/>
          <w:szCs w:val="28"/>
          <w:lang w:val="fr-FR"/>
        </w:rPr>
      </w:pPr>
    </w:p>
    <w:tbl>
      <w:tblPr>
        <w:tblW w:w="0" w:type="auto"/>
        <w:tblInd w:w="108" w:type="dxa"/>
        <w:tblLook w:val="04A0" w:firstRow="1" w:lastRow="0" w:firstColumn="1" w:lastColumn="0" w:noHBand="0" w:noVBand="1"/>
      </w:tblPr>
      <w:tblGrid>
        <w:gridCol w:w="9252"/>
      </w:tblGrid>
      <w:tr w:rsidR="00B712FD" w:rsidRPr="00F07B6F" w14:paraId="0DB428D6" w14:textId="77777777" w:rsidTr="00B712FD">
        <w:tc>
          <w:tcPr>
            <w:tcW w:w="8792" w:type="dxa"/>
          </w:tcPr>
          <w:p w14:paraId="1A597A5E" w14:textId="77777777" w:rsidR="00B712FD" w:rsidRPr="00F07B6F" w:rsidRDefault="00B712FD">
            <w:pPr>
              <w:spacing w:after="200"/>
              <w:jc w:val="center"/>
              <w:rPr>
                <w:rFonts w:ascii="Times New Roman" w:eastAsia="Calibri" w:hAnsi="Times New Roman" w:cs="Times New Roman"/>
                <w:b/>
                <w:bCs/>
                <w:w w:val="80"/>
                <w:sz w:val="28"/>
                <w:szCs w:val="28"/>
                <w:lang w:val="fr-FR"/>
              </w:rPr>
            </w:pPr>
            <w:r w:rsidRPr="00F07B6F">
              <w:rPr>
                <w:rFonts w:ascii="Times New Roman" w:eastAsia="Calibri" w:hAnsi="Times New Roman" w:cs="Times New Roman"/>
                <w:b/>
                <w:bCs/>
                <w:w w:val="80"/>
                <w:sz w:val="28"/>
                <w:szCs w:val="28"/>
                <w:lang w:val="fr-FR"/>
              </w:rPr>
              <w:t>Đề 9</w:t>
            </w:r>
          </w:p>
          <w:p w14:paraId="75B8395E" w14:textId="77777777" w:rsidR="00081D88" w:rsidRPr="00F07B6F" w:rsidRDefault="00081D88" w:rsidP="00081D88">
            <w:pPr>
              <w:pStyle w:val="ThngthngWeb"/>
              <w:spacing w:before="0" w:beforeAutospacing="0" w:after="240" w:afterAutospacing="0" w:line="360" w:lineRule="atLeast"/>
              <w:ind w:left="48" w:right="48"/>
              <w:jc w:val="both"/>
              <w:rPr>
                <w:sz w:val="28"/>
                <w:szCs w:val="28"/>
                <w:lang w:val="fr-FR"/>
              </w:rPr>
            </w:pPr>
            <w:r w:rsidRPr="00F07B6F">
              <w:rPr>
                <w:b/>
                <w:bCs/>
                <w:i/>
                <w:iCs/>
                <w:sz w:val="28"/>
                <w:szCs w:val="28"/>
                <w:lang w:val="fr-FR"/>
              </w:rPr>
              <w:t xml:space="preserve">Exercise </w:t>
            </w:r>
            <w:proofErr w:type="gramStart"/>
            <w:r w:rsidRPr="00F07B6F">
              <w:rPr>
                <w:b/>
                <w:bCs/>
                <w:i/>
                <w:iCs/>
                <w:sz w:val="28"/>
                <w:szCs w:val="28"/>
                <w:lang w:val="fr-FR"/>
              </w:rPr>
              <w:t>1:</w:t>
            </w:r>
            <w:proofErr w:type="gramEnd"/>
            <w:r w:rsidRPr="00F07B6F">
              <w:rPr>
                <w:b/>
                <w:bCs/>
                <w:i/>
                <w:iCs/>
                <w:sz w:val="28"/>
                <w:szCs w:val="28"/>
                <w:lang w:val="fr-FR"/>
              </w:rPr>
              <w:t xml:space="preserve"> Dùng các từ cho sẵn hoàn thành đoạn hội thoại sau</w:t>
            </w:r>
          </w:p>
          <w:tbl>
            <w:tblPr>
              <w:tblW w:w="9675" w:type="dxa"/>
              <w:tblBorders>
                <w:top w:val="single" w:sz="6" w:space="0" w:color="DDDDDD"/>
                <w:left w:val="single" w:sz="6" w:space="0" w:color="DDDDDD"/>
                <w:bottom w:val="single" w:sz="6" w:space="0" w:color="DDDDDD"/>
                <w:right w:val="single" w:sz="6" w:space="0" w:color="DDDDDD"/>
              </w:tblBorders>
              <w:tblLook w:val="04A0" w:firstRow="1" w:lastRow="0" w:firstColumn="1" w:lastColumn="0" w:noHBand="0" w:noVBand="1"/>
            </w:tblPr>
            <w:tblGrid>
              <w:gridCol w:w="9675"/>
            </w:tblGrid>
            <w:tr w:rsidR="00081D88" w:rsidRPr="00F07B6F" w14:paraId="6F59942A" w14:textId="77777777" w:rsidTr="00F07B6F">
              <w:tc>
                <w:tcPr>
                  <w:tcW w:w="0" w:type="auto"/>
                  <w:tcBorders>
                    <w:top w:val="single" w:sz="6" w:space="0" w:color="DDDDDD"/>
                    <w:left w:val="single" w:sz="6" w:space="0" w:color="DDDDDD"/>
                    <w:bottom w:val="single" w:sz="6" w:space="0" w:color="DDDDDD"/>
                    <w:right w:val="single" w:sz="6" w:space="0" w:color="DDDDDD"/>
                  </w:tcBorders>
                  <w:shd w:val="clear" w:color="auto" w:fill="EEEEEE"/>
                  <w:tcMar>
                    <w:top w:w="120" w:type="dxa"/>
                    <w:left w:w="120" w:type="dxa"/>
                    <w:bottom w:w="120" w:type="dxa"/>
                    <w:right w:w="120" w:type="dxa"/>
                  </w:tcMar>
                  <w:hideMark/>
                </w:tcPr>
                <w:p w14:paraId="377DC775" w14:textId="77777777" w:rsidR="00081D88" w:rsidRPr="00F07B6F" w:rsidRDefault="00081D88" w:rsidP="00081D88">
                  <w:pPr>
                    <w:spacing w:after="300"/>
                    <w:jc w:val="center"/>
                    <w:rPr>
                      <w:rFonts w:ascii="Times New Roman" w:hAnsi="Times New Roman" w:cs="Times New Roman"/>
                      <w:b/>
                      <w:bCs/>
                      <w:sz w:val="28"/>
                      <w:szCs w:val="28"/>
                    </w:rPr>
                  </w:pPr>
                  <w:r w:rsidRPr="00F07B6F">
                    <w:rPr>
                      <w:rFonts w:ascii="Times New Roman" w:hAnsi="Times New Roman" w:cs="Times New Roman"/>
                      <w:b/>
                      <w:bCs/>
                      <w:sz w:val="28"/>
                      <w:szCs w:val="28"/>
                    </w:rPr>
                    <w:t>playing           What             listening           flying</w:t>
                  </w:r>
                </w:p>
              </w:tc>
            </w:tr>
          </w:tbl>
          <w:p w14:paraId="5A960618" w14:textId="77777777" w:rsidR="00081D88" w:rsidRPr="00F07B6F" w:rsidRDefault="00081D88" w:rsidP="00081D88">
            <w:pPr>
              <w:pStyle w:val="ThngthngWeb"/>
              <w:spacing w:before="0" w:beforeAutospacing="0" w:after="240" w:afterAutospacing="0" w:line="360" w:lineRule="atLeast"/>
              <w:ind w:left="48" w:right="48"/>
              <w:jc w:val="both"/>
              <w:rPr>
                <w:sz w:val="28"/>
                <w:szCs w:val="28"/>
              </w:rPr>
            </w:pPr>
            <w:r w:rsidRPr="00F07B6F">
              <w:rPr>
                <w:sz w:val="28"/>
                <w:szCs w:val="28"/>
              </w:rPr>
              <w:t>A: I have a new kite. Let’s fly it.</w:t>
            </w:r>
          </w:p>
          <w:p w14:paraId="4874A3DB" w14:textId="77777777" w:rsidR="00081D88" w:rsidRPr="00F07B6F" w:rsidRDefault="00081D88" w:rsidP="00081D88">
            <w:pPr>
              <w:pStyle w:val="ThngthngWeb"/>
              <w:spacing w:before="0" w:beforeAutospacing="0" w:after="240" w:afterAutospacing="0" w:line="360" w:lineRule="atLeast"/>
              <w:ind w:left="48" w:right="48"/>
              <w:jc w:val="both"/>
              <w:rPr>
                <w:sz w:val="28"/>
                <w:szCs w:val="28"/>
              </w:rPr>
            </w:pPr>
            <w:r w:rsidRPr="00F07B6F">
              <w:rPr>
                <w:sz w:val="28"/>
                <w:szCs w:val="28"/>
              </w:rPr>
              <w:t>B: I’m sorry but I don’t like (1) ___________ kites.</w:t>
            </w:r>
          </w:p>
          <w:p w14:paraId="3DBED9EE" w14:textId="77777777" w:rsidR="00081D88" w:rsidRPr="00F07B6F" w:rsidRDefault="00081D88" w:rsidP="00081D88">
            <w:pPr>
              <w:pStyle w:val="ThngthngWeb"/>
              <w:spacing w:before="0" w:beforeAutospacing="0" w:after="240" w:afterAutospacing="0" w:line="360" w:lineRule="atLeast"/>
              <w:ind w:left="48" w:right="48"/>
              <w:jc w:val="both"/>
              <w:rPr>
                <w:sz w:val="28"/>
                <w:szCs w:val="28"/>
              </w:rPr>
            </w:pPr>
            <w:r w:rsidRPr="00F07B6F">
              <w:rPr>
                <w:sz w:val="28"/>
                <w:szCs w:val="28"/>
              </w:rPr>
              <w:t>A: (2) ___________ do you like doing?</w:t>
            </w:r>
          </w:p>
          <w:p w14:paraId="5DBB6357" w14:textId="77777777" w:rsidR="00081D88" w:rsidRPr="00F07B6F" w:rsidRDefault="00081D88" w:rsidP="00081D88">
            <w:pPr>
              <w:pStyle w:val="ThngthngWeb"/>
              <w:spacing w:before="0" w:beforeAutospacing="0" w:after="240" w:afterAutospacing="0" w:line="360" w:lineRule="atLeast"/>
              <w:ind w:left="48" w:right="48"/>
              <w:jc w:val="both"/>
              <w:rPr>
                <w:sz w:val="28"/>
                <w:szCs w:val="28"/>
              </w:rPr>
            </w:pPr>
            <w:r w:rsidRPr="00F07B6F">
              <w:rPr>
                <w:sz w:val="28"/>
                <w:szCs w:val="28"/>
              </w:rPr>
              <w:t>B: I like (3) ___________ to music and (4) ____________ football.</w:t>
            </w:r>
          </w:p>
          <w:p w14:paraId="78DEDF50" w14:textId="77777777" w:rsidR="00081D88" w:rsidRPr="00F07B6F" w:rsidRDefault="00081D88" w:rsidP="00081D88">
            <w:pPr>
              <w:pStyle w:val="ThngthngWeb"/>
              <w:spacing w:before="0" w:beforeAutospacing="0" w:after="240" w:afterAutospacing="0" w:line="360" w:lineRule="atLeast"/>
              <w:ind w:left="48" w:right="48"/>
              <w:jc w:val="both"/>
              <w:rPr>
                <w:sz w:val="28"/>
                <w:szCs w:val="28"/>
              </w:rPr>
            </w:pPr>
            <w:r w:rsidRPr="00F07B6F">
              <w:rPr>
                <w:sz w:val="28"/>
                <w:szCs w:val="28"/>
              </w:rPr>
              <w:t>What about you?</w:t>
            </w:r>
          </w:p>
          <w:p w14:paraId="1929F0AF" w14:textId="77777777" w:rsidR="00081D88" w:rsidRPr="00F07B6F" w:rsidRDefault="00081D88" w:rsidP="00081D88">
            <w:pPr>
              <w:pStyle w:val="ThngthngWeb"/>
              <w:spacing w:before="0" w:beforeAutospacing="0" w:after="240" w:afterAutospacing="0" w:line="360" w:lineRule="atLeast"/>
              <w:ind w:left="48" w:right="48"/>
              <w:jc w:val="both"/>
              <w:rPr>
                <w:sz w:val="28"/>
                <w:szCs w:val="28"/>
              </w:rPr>
            </w:pPr>
            <w:r w:rsidRPr="00F07B6F">
              <w:rPr>
                <w:sz w:val="28"/>
                <w:szCs w:val="28"/>
              </w:rPr>
              <w:t>A: I like playing football, too.</w:t>
            </w:r>
          </w:p>
          <w:p w14:paraId="79031D59" w14:textId="77777777" w:rsidR="00081D88" w:rsidRPr="00F07B6F" w:rsidRDefault="00081D88" w:rsidP="00081D88">
            <w:pPr>
              <w:pStyle w:val="ThngthngWeb"/>
              <w:spacing w:before="0" w:beforeAutospacing="0" w:after="240" w:afterAutospacing="0" w:line="360" w:lineRule="atLeast"/>
              <w:ind w:left="48" w:right="48"/>
              <w:jc w:val="both"/>
              <w:rPr>
                <w:sz w:val="28"/>
                <w:szCs w:val="28"/>
              </w:rPr>
            </w:pPr>
            <w:r w:rsidRPr="00F07B6F">
              <w:rPr>
                <w:sz w:val="28"/>
                <w:szCs w:val="28"/>
              </w:rPr>
              <w:t>B: Ok. Let’s play.</w:t>
            </w:r>
          </w:p>
          <w:tbl>
            <w:tblPr>
              <w:tblW w:w="9675" w:type="dxa"/>
              <w:tblBorders>
                <w:top w:val="single" w:sz="6" w:space="0" w:color="DDDDDD"/>
                <w:left w:val="single" w:sz="6" w:space="0" w:color="DDDDDD"/>
                <w:bottom w:val="single" w:sz="6" w:space="0" w:color="DDDDDD"/>
                <w:right w:val="single" w:sz="6" w:space="0" w:color="DDDDDD"/>
              </w:tblBorders>
              <w:tblLook w:val="04A0" w:firstRow="1" w:lastRow="0" w:firstColumn="1" w:lastColumn="0" w:noHBand="0" w:noVBand="1"/>
            </w:tblPr>
            <w:tblGrid>
              <w:gridCol w:w="4837"/>
              <w:gridCol w:w="4838"/>
            </w:tblGrid>
            <w:tr w:rsidR="00081D88" w:rsidRPr="00F07B6F" w14:paraId="3CDCF568" w14:textId="77777777" w:rsidTr="00F07B6F">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hideMark/>
                </w:tcPr>
                <w:p w14:paraId="0789CCE2" w14:textId="77777777" w:rsidR="00081D88" w:rsidRPr="00F07B6F" w:rsidRDefault="00081D88" w:rsidP="00081D88">
                  <w:pPr>
                    <w:spacing w:after="300"/>
                    <w:jc w:val="center"/>
                    <w:rPr>
                      <w:rFonts w:ascii="Times New Roman" w:hAnsi="Times New Roman" w:cs="Times New Roman"/>
                      <w:sz w:val="28"/>
                      <w:szCs w:val="28"/>
                    </w:rPr>
                  </w:pPr>
                  <w:r w:rsidRPr="00F07B6F">
                    <w:rPr>
                      <w:rFonts w:ascii="Times New Roman" w:hAnsi="Times New Roman" w:cs="Times New Roman"/>
                      <w:sz w:val="28"/>
                      <w:szCs w:val="28"/>
                    </w:rPr>
                    <w:t>1.</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hideMark/>
                </w:tcPr>
                <w:p w14:paraId="4C859CCB" w14:textId="77777777" w:rsidR="00081D88" w:rsidRPr="00F07B6F" w:rsidRDefault="00081D88" w:rsidP="00081D88">
                  <w:pPr>
                    <w:spacing w:after="300"/>
                    <w:jc w:val="center"/>
                    <w:rPr>
                      <w:rFonts w:ascii="Times New Roman" w:hAnsi="Times New Roman" w:cs="Times New Roman"/>
                      <w:sz w:val="28"/>
                      <w:szCs w:val="28"/>
                    </w:rPr>
                  </w:pPr>
                  <w:r w:rsidRPr="00F07B6F">
                    <w:rPr>
                      <w:rFonts w:ascii="Times New Roman" w:hAnsi="Times New Roman" w:cs="Times New Roman"/>
                      <w:sz w:val="28"/>
                      <w:szCs w:val="28"/>
                    </w:rPr>
                    <w:t>2.</w:t>
                  </w:r>
                </w:p>
              </w:tc>
            </w:tr>
            <w:tr w:rsidR="00081D88" w:rsidRPr="00F07B6F" w14:paraId="72111DDE" w14:textId="77777777" w:rsidTr="00F07B6F">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hideMark/>
                </w:tcPr>
                <w:p w14:paraId="03BF7293" w14:textId="77777777" w:rsidR="00081D88" w:rsidRPr="00F07B6F" w:rsidRDefault="00081D88" w:rsidP="00081D88">
                  <w:pPr>
                    <w:spacing w:after="300"/>
                    <w:jc w:val="center"/>
                    <w:rPr>
                      <w:rFonts w:ascii="Times New Roman" w:hAnsi="Times New Roman" w:cs="Times New Roman"/>
                      <w:sz w:val="28"/>
                      <w:szCs w:val="28"/>
                    </w:rPr>
                  </w:pPr>
                  <w:r w:rsidRPr="00F07B6F">
                    <w:rPr>
                      <w:rFonts w:ascii="Times New Roman" w:hAnsi="Times New Roman" w:cs="Times New Roman"/>
                      <w:sz w:val="28"/>
                      <w:szCs w:val="28"/>
                    </w:rPr>
                    <w:t>3.</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hideMark/>
                </w:tcPr>
                <w:p w14:paraId="629B1212" w14:textId="77777777" w:rsidR="00081D88" w:rsidRPr="00F07B6F" w:rsidRDefault="00081D88" w:rsidP="00081D88">
                  <w:pPr>
                    <w:spacing w:after="300"/>
                    <w:jc w:val="center"/>
                    <w:rPr>
                      <w:rFonts w:ascii="Times New Roman" w:hAnsi="Times New Roman" w:cs="Times New Roman"/>
                      <w:sz w:val="28"/>
                      <w:szCs w:val="28"/>
                    </w:rPr>
                  </w:pPr>
                  <w:r w:rsidRPr="00F07B6F">
                    <w:rPr>
                      <w:rFonts w:ascii="Times New Roman" w:hAnsi="Times New Roman" w:cs="Times New Roman"/>
                      <w:sz w:val="28"/>
                      <w:szCs w:val="28"/>
                    </w:rPr>
                    <w:t>4.</w:t>
                  </w:r>
                </w:p>
              </w:tc>
            </w:tr>
          </w:tbl>
          <w:p w14:paraId="15B3CBFB" w14:textId="77777777" w:rsidR="00081D88" w:rsidRPr="00F07B6F" w:rsidRDefault="00081D88">
            <w:pPr>
              <w:spacing w:after="200"/>
              <w:jc w:val="center"/>
              <w:rPr>
                <w:rFonts w:ascii="Times New Roman" w:eastAsia="Calibri" w:hAnsi="Times New Roman" w:cs="Times New Roman"/>
                <w:b/>
                <w:bCs/>
                <w:w w:val="80"/>
                <w:sz w:val="28"/>
                <w:szCs w:val="28"/>
                <w:lang w:val="fr-FR"/>
              </w:rPr>
            </w:pPr>
          </w:p>
          <w:p w14:paraId="2DA51940" w14:textId="77777777" w:rsidR="00B712FD" w:rsidRPr="00F07B6F" w:rsidRDefault="00081D88">
            <w:pPr>
              <w:pStyle w:val="ThngthngWeb"/>
              <w:spacing w:before="0" w:beforeAutospacing="0" w:after="240" w:afterAutospacing="0" w:line="360" w:lineRule="atLeast"/>
              <w:ind w:left="48" w:right="48"/>
              <w:jc w:val="both"/>
              <w:rPr>
                <w:rFonts w:eastAsia="SimSun"/>
                <w:sz w:val="28"/>
                <w:szCs w:val="28"/>
                <w:lang w:val="fr-FR"/>
              </w:rPr>
            </w:pPr>
            <w:r w:rsidRPr="00F07B6F">
              <w:rPr>
                <w:b/>
                <w:bCs/>
                <w:i/>
                <w:iCs/>
                <w:sz w:val="28"/>
                <w:szCs w:val="28"/>
                <w:lang w:val="fr-FR"/>
              </w:rPr>
              <w:t xml:space="preserve">Exercise </w:t>
            </w:r>
            <w:proofErr w:type="gramStart"/>
            <w:r w:rsidRPr="00F07B6F">
              <w:rPr>
                <w:b/>
                <w:bCs/>
                <w:i/>
                <w:iCs/>
                <w:sz w:val="28"/>
                <w:szCs w:val="28"/>
                <w:lang w:val="fr-FR"/>
              </w:rPr>
              <w:t>2</w:t>
            </w:r>
            <w:r w:rsidR="00B712FD" w:rsidRPr="00F07B6F">
              <w:rPr>
                <w:b/>
                <w:bCs/>
                <w:i/>
                <w:iCs/>
                <w:sz w:val="28"/>
                <w:szCs w:val="28"/>
                <w:lang w:val="fr-FR"/>
              </w:rPr>
              <w:t>:</w:t>
            </w:r>
            <w:proofErr w:type="gramEnd"/>
            <w:r w:rsidR="00B712FD" w:rsidRPr="00F07B6F">
              <w:rPr>
                <w:b/>
                <w:bCs/>
                <w:i/>
                <w:iCs/>
                <w:sz w:val="28"/>
                <w:szCs w:val="28"/>
                <w:lang w:val="fr-FR"/>
              </w:rPr>
              <w:t xml:space="preserve"> Viết các tháng trong năm theo đúng thứ tự</w:t>
            </w:r>
          </w:p>
          <w:p w14:paraId="31C68784" w14:textId="77777777" w:rsidR="00B712FD" w:rsidRPr="00F07B6F" w:rsidRDefault="00B712FD">
            <w:pPr>
              <w:pStyle w:val="ThngthngWeb"/>
              <w:spacing w:before="0" w:beforeAutospacing="0" w:after="240" w:afterAutospacing="0" w:line="360" w:lineRule="atLeast"/>
              <w:ind w:left="48" w:right="48"/>
              <w:jc w:val="both"/>
              <w:rPr>
                <w:sz w:val="28"/>
                <w:szCs w:val="28"/>
              </w:rPr>
            </w:pPr>
            <w:r w:rsidRPr="00F07B6F">
              <w:rPr>
                <w:b/>
                <w:bCs/>
                <w:sz w:val="28"/>
                <w:szCs w:val="28"/>
              </w:rPr>
              <w:t>MAY               DECEMBER             JUNE</w:t>
            </w:r>
          </w:p>
          <w:p w14:paraId="28498F92" w14:textId="77777777" w:rsidR="00B712FD" w:rsidRPr="00F07B6F" w:rsidRDefault="00B712FD">
            <w:pPr>
              <w:pStyle w:val="ThngthngWeb"/>
              <w:spacing w:before="0" w:beforeAutospacing="0" w:after="240" w:afterAutospacing="0" w:line="360" w:lineRule="atLeast"/>
              <w:ind w:left="48" w:right="48"/>
              <w:jc w:val="both"/>
              <w:rPr>
                <w:sz w:val="28"/>
                <w:szCs w:val="28"/>
              </w:rPr>
            </w:pPr>
            <w:r w:rsidRPr="00F07B6F">
              <w:rPr>
                <w:b/>
                <w:bCs/>
                <w:sz w:val="28"/>
                <w:szCs w:val="28"/>
              </w:rPr>
              <w:lastRenderedPageBreak/>
              <w:t>FEBRUARY              OCTOBER                APRIL</w:t>
            </w:r>
          </w:p>
          <w:p w14:paraId="2915ABDB" w14:textId="77777777" w:rsidR="00B712FD" w:rsidRPr="00F07B6F" w:rsidRDefault="00B712FD">
            <w:pPr>
              <w:pStyle w:val="ThngthngWeb"/>
              <w:spacing w:before="0" w:beforeAutospacing="0" w:after="240" w:afterAutospacing="0" w:line="360" w:lineRule="atLeast"/>
              <w:ind w:left="48" w:right="48"/>
              <w:jc w:val="both"/>
              <w:rPr>
                <w:sz w:val="28"/>
                <w:szCs w:val="28"/>
              </w:rPr>
            </w:pPr>
            <w:r w:rsidRPr="00F07B6F">
              <w:rPr>
                <w:b/>
                <w:bCs/>
                <w:sz w:val="28"/>
                <w:szCs w:val="28"/>
              </w:rPr>
              <w:t>MARCH          JULY              SEPTEMBER</w:t>
            </w:r>
          </w:p>
          <w:p w14:paraId="3F6EC5E7" w14:textId="77777777" w:rsidR="00B712FD" w:rsidRPr="00F07B6F" w:rsidRDefault="00B712FD">
            <w:pPr>
              <w:pStyle w:val="ThngthngWeb"/>
              <w:spacing w:before="0" w:beforeAutospacing="0" w:after="240" w:afterAutospacing="0" w:line="360" w:lineRule="atLeast"/>
              <w:ind w:left="48" w:right="48"/>
              <w:jc w:val="both"/>
              <w:rPr>
                <w:sz w:val="28"/>
                <w:szCs w:val="28"/>
              </w:rPr>
            </w:pPr>
            <w:r w:rsidRPr="00F07B6F">
              <w:rPr>
                <w:b/>
                <w:bCs/>
                <w:sz w:val="28"/>
                <w:szCs w:val="28"/>
              </w:rPr>
              <w:t>JANUARY      AUGUST         NOVEMBER</w:t>
            </w:r>
          </w:p>
          <w:tbl>
            <w:tblPr>
              <w:tblW w:w="9675" w:type="dxa"/>
              <w:tblBorders>
                <w:top w:val="single" w:sz="6" w:space="0" w:color="DDDDDD"/>
                <w:left w:val="single" w:sz="6" w:space="0" w:color="DDDDDD"/>
                <w:bottom w:val="single" w:sz="6" w:space="0" w:color="DDDDDD"/>
                <w:right w:val="single" w:sz="6" w:space="0" w:color="DDDDDD"/>
              </w:tblBorders>
              <w:tblLook w:val="04A0" w:firstRow="1" w:lastRow="0" w:firstColumn="1" w:lastColumn="0" w:noHBand="0" w:noVBand="1"/>
            </w:tblPr>
            <w:tblGrid>
              <w:gridCol w:w="4837"/>
              <w:gridCol w:w="4838"/>
            </w:tblGrid>
            <w:tr w:rsidR="00B712FD" w:rsidRPr="00F07B6F" w14:paraId="75A6136C" w14:textId="77777777">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hideMark/>
                </w:tcPr>
                <w:p w14:paraId="17AB047D" w14:textId="77777777" w:rsidR="00B712FD" w:rsidRPr="00F07B6F" w:rsidRDefault="00B712FD">
                  <w:pPr>
                    <w:spacing w:after="300"/>
                    <w:rPr>
                      <w:rFonts w:ascii="Times New Roman" w:hAnsi="Times New Roman" w:cs="Times New Roman"/>
                      <w:sz w:val="28"/>
                      <w:szCs w:val="28"/>
                    </w:rPr>
                  </w:pPr>
                  <w:r w:rsidRPr="00F07B6F">
                    <w:rPr>
                      <w:rFonts w:ascii="Times New Roman" w:hAnsi="Times New Roman" w:cs="Times New Roman"/>
                      <w:b/>
                      <w:bCs/>
                      <w:sz w:val="28"/>
                      <w:szCs w:val="28"/>
                    </w:rPr>
                    <w:t>1.</w:t>
                  </w:r>
                  <w:r w:rsidRPr="00F07B6F">
                    <w:rPr>
                      <w:rFonts w:ascii="Times New Roman" w:hAnsi="Times New Roman" w:cs="Times New Roman"/>
                      <w:sz w:val="28"/>
                      <w:szCs w:val="28"/>
                    </w:rPr>
                    <w:t> ________________</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hideMark/>
                </w:tcPr>
                <w:p w14:paraId="16D7F386" w14:textId="77777777" w:rsidR="00B712FD" w:rsidRPr="00F07B6F" w:rsidRDefault="00B712FD">
                  <w:pPr>
                    <w:spacing w:after="300"/>
                    <w:rPr>
                      <w:rFonts w:ascii="Times New Roman" w:hAnsi="Times New Roman" w:cs="Times New Roman"/>
                      <w:sz w:val="28"/>
                      <w:szCs w:val="28"/>
                    </w:rPr>
                  </w:pPr>
                  <w:r w:rsidRPr="00F07B6F">
                    <w:rPr>
                      <w:rFonts w:ascii="Times New Roman" w:hAnsi="Times New Roman" w:cs="Times New Roman"/>
                      <w:b/>
                      <w:bCs/>
                      <w:sz w:val="28"/>
                      <w:szCs w:val="28"/>
                    </w:rPr>
                    <w:t>7.</w:t>
                  </w:r>
                  <w:r w:rsidRPr="00F07B6F">
                    <w:rPr>
                      <w:rFonts w:ascii="Times New Roman" w:hAnsi="Times New Roman" w:cs="Times New Roman"/>
                      <w:sz w:val="28"/>
                      <w:szCs w:val="28"/>
                    </w:rPr>
                    <w:t> ________________</w:t>
                  </w:r>
                </w:p>
              </w:tc>
            </w:tr>
            <w:tr w:rsidR="00B712FD" w:rsidRPr="00F07B6F" w14:paraId="783B82E2" w14:textId="77777777">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hideMark/>
                </w:tcPr>
                <w:p w14:paraId="7F441BD4" w14:textId="77777777" w:rsidR="00B712FD" w:rsidRPr="00F07B6F" w:rsidRDefault="00B712FD">
                  <w:pPr>
                    <w:spacing w:after="300"/>
                    <w:rPr>
                      <w:rFonts w:ascii="Times New Roman" w:hAnsi="Times New Roman" w:cs="Times New Roman"/>
                      <w:sz w:val="28"/>
                      <w:szCs w:val="28"/>
                    </w:rPr>
                  </w:pPr>
                  <w:r w:rsidRPr="00F07B6F">
                    <w:rPr>
                      <w:rFonts w:ascii="Times New Roman" w:hAnsi="Times New Roman" w:cs="Times New Roman"/>
                      <w:b/>
                      <w:bCs/>
                      <w:sz w:val="28"/>
                      <w:szCs w:val="28"/>
                    </w:rPr>
                    <w:t>2.</w:t>
                  </w:r>
                  <w:r w:rsidRPr="00F07B6F">
                    <w:rPr>
                      <w:rFonts w:ascii="Times New Roman" w:hAnsi="Times New Roman" w:cs="Times New Roman"/>
                      <w:sz w:val="28"/>
                      <w:szCs w:val="28"/>
                    </w:rPr>
                    <w:t> ________________</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hideMark/>
                </w:tcPr>
                <w:p w14:paraId="72EC8F1F" w14:textId="77777777" w:rsidR="00B712FD" w:rsidRPr="00F07B6F" w:rsidRDefault="00B712FD">
                  <w:pPr>
                    <w:spacing w:after="300"/>
                    <w:rPr>
                      <w:rFonts w:ascii="Times New Roman" w:hAnsi="Times New Roman" w:cs="Times New Roman"/>
                      <w:sz w:val="28"/>
                      <w:szCs w:val="28"/>
                    </w:rPr>
                  </w:pPr>
                  <w:r w:rsidRPr="00F07B6F">
                    <w:rPr>
                      <w:rFonts w:ascii="Times New Roman" w:hAnsi="Times New Roman" w:cs="Times New Roman"/>
                      <w:b/>
                      <w:bCs/>
                      <w:sz w:val="28"/>
                      <w:szCs w:val="28"/>
                    </w:rPr>
                    <w:t>8.</w:t>
                  </w:r>
                  <w:r w:rsidRPr="00F07B6F">
                    <w:rPr>
                      <w:rFonts w:ascii="Times New Roman" w:hAnsi="Times New Roman" w:cs="Times New Roman"/>
                      <w:sz w:val="28"/>
                      <w:szCs w:val="28"/>
                    </w:rPr>
                    <w:t> ________________</w:t>
                  </w:r>
                </w:p>
              </w:tc>
            </w:tr>
            <w:tr w:rsidR="00B712FD" w:rsidRPr="00F07B6F" w14:paraId="34F83D4A" w14:textId="77777777">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hideMark/>
                </w:tcPr>
                <w:p w14:paraId="1E19043A" w14:textId="77777777" w:rsidR="00B712FD" w:rsidRPr="00F07B6F" w:rsidRDefault="00B712FD">
                  <w:pPr>
                    <w:spacing w:after="300"/>
                    <w:rPr>
                      <w:rFonts w:ascii="Times New Roman" w:hAnsi="Times New Roman" w:cs="Times New Roman"/>
                      <w:sz w:val="28"/>
                      <w:szCs w:val="28"/>
                    </w:rPr>
                  </w:pPr>
                  <w:r w:rsidRPr="00F07B6F">
                    <w:rPr>
                      <w:rFonts w:ascii="Times New Roman" w:hAnsi="Times New Roman" w:cs="Times New Roman"/>
                      <w:b/>
                      <w:bCs/>
                      <w:sz w:val="28"/>
                      <w:szCs w:val="28"/>
                    </w:rPr>
                    <w:t>3.</w:t>
                  </w:r>
                  <w:r w:rsidRPr="00F07B6F">
                    <w:rPr>
                      <w:rFonts w:ascii="Times New Roman" w:hAnsi="Times New Roman" w:cs="Times New Roman"/>
                      <w:sz w:val="28"/>
                      <w:szCs w:val="28"/>
                    </w:rPr>
                    <w:t> ________________</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hideMark/>
                </w:tcPr>
                <w:p w14:paraId="40C3DCBE" w14:textId="77777777" w:rsidR="00B712FD" w:rsidRPr="00F07B6F" w:rsidRDefault="00B712FD">
                  <w:pPr>
                    <w:spacing w:after="300"/>
                    <w:rPr>
                      <w:rFonts w:ascii="Times New Roman" w:hAnsi="Times New Roman" w:cs="Times New Roman"/>
                      <w:sz w:val="28"/>
                      <w:szCs w:val="28"/>
                    </w:rPr>
                  </w:pPr>
                  <w:r w:rsidRPr="00F07B6F">
                    <w:rPr>
                      <w:rFonts w:ascii="Times New Roman" w:hAnsi="Times New Roman" w:cs="Times New Roman"/>
                      <w:b/>
                      <w:bCs/>
                      <w:sz w:val="28"/>
                      <w:szCs w:val="28"/>
                    </w:rPr>
                    <w:t>9.</w:t>
                  </w:r>
                  <w:r w:rsidRPr="00F07B6F">
                    <w:rPr>
                      <w:rFonts w:ascii="Times New Roman" w:hAnsi="Times New Roman" w:cs="Times New Roman"/>
                      <w:sz w:val="28"/>
                      <w:szCs w:val="28"/>
                    </w:rPr>
                    <w:t> ________________</w:t>
                  </w:r>
                </w:p>
              </w:tc>
            </w:tr>
            <w:tr w:rsidR="00B712FD" w:rsidRPr="00F07B6F" w14:paraId="370789A9" w14:textId="77777777">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hideMark/>
                </w:tcPr>
                <w:p w14:paraId="325418AD" w14:textId="77777777" w:rsidR="00B712FD" w:rsidRPr="00F07B6F" w:rsidRDefault="00B712FD">
                  <w:pPr>
                    <w:spacing w:after="300"/>
                    <w:rPr>
                      <w:rFonts w:ascii="Times New Roman" w:hAnsi="Times New Roman" w:cs="Times New Roman"/>
                      <w:sz w:val="28"/>
                      <w:szCs w:val="28"/>
                    </w:rPr>
                  </w:pPr>
                  <w:r w:rsidRPr="00F07B6F">
                    <w:rPr>
                      <w:rFonts w:ascii="Times New Roman" w:hAnsi="Times New Roman" w:cs="Times New Roman"/>
                      <w:b/>
                      <w:bCs/>
                      <w:sz w:val="28"/>
                      <w:szCs w:val="28"/>
                    </w:rPr>
                    <w:t>4.</w:t>
                  </w:r>
                  <w:r w:rsidRPr="00F07B6F">
                    <w:rPr>
                      <w:rFonts w:ascii="Times New Roman" w:hAnsi="Times New Roman" w:cs="Times New Roman"/>
                      <w:sz w:val="28"/>
                      <w:szCs w:val="28"/>
                    </w:rPr>
                    <w:t> ________________</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hideMark/>
                </w:tcPr>
                <w:p w14:paraId="5F4361B0" w14:textId="77777777" w:rsidR="00B712FD" w:rsidRPr="00F07B6F" w:rsidRDefault="00B712FD">
                  <w:pPr>
                    <w:spacing w:after="300"/>
                    <w:rPr>
                      <w:rFonts w:ascii="Times New Roman" w:hAnsi="Times New Roman" w:cs="Times New Roman"/>
                      <w:sz w:val="28"/>
                      <w:szCs w:val="28"/>
                    </w:rPr>
                  </w:pPr>
                  <w:r w:rsidRPr="00F07B6F">
                    <w:rPr>
                      <w:rFonts w:ascii="Times New Roman" w:hAnsi="Times New Roman" w:cs="Times New Roman"/>
                      <w:b/>
                      <w:bCs/>
                      <w:sz w:val="28"/>
                      <w:szCs w:val="28"/>
                    </w:rPr>
                    <w:t>10.</w:t>
                  </w:r>
                  <w:r w:rsidRPr="00F07B6F">
                    <w:rPr>
                      <w:rFonts w:ascii="Times New Roman" w:hAnsi="Times New Roman" w:cs="Times New Roman"/>
                      <w:sz w:val="28"/>
                      <w:szCs w:val="28"/>
                    </w:rPr>
                    <w:t> _______________</w:t>
                  </w:r>
                </w:p>
              </w:tc>
            </w:tr>
            <w:tr w:rsidR="00B712FD" w:rsidRPr="00F07B6F" w14:paraId="3741F896" w14:textId="77777777">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hideMark/>
                </w:tcPr>
                <w:p w14:paraId="3738E160" w14:textId="77777777" w:rsidR="00B712FD" w:rsidRPr="00F07B6F" w:rsidRDefault="00B712FD">
                  <w:pPr>
                    <w:spacing w:after="300"/>
                    <w:rPr>
                      <w:rFonts w:ascii="Times New Roman" w:hAnsi="Times New Roman" w:cs="Times New Roman"/>
                      <w:sz w:val="28"/>
                      <w:szCs w:val="28"/>
                    </w:rPr>
                  </w:pPr>
                  <w:r w:rsidRPr="00F07B6F">
                    <w:rPr>
                      <w:rFonts w:ascii="Times New Roman" w:hAnsi="Times New Roman" w:cs="Times New Roman"/>
                      <w:b/>
                      <w:bCs/>
                      <w:sz w:val="28"/>
                      <w:szCs w:val="28"/>
                    </w:rPr>
                    <w:t>5.</w:t>
                  </w:r>
                  <w:r w:rsidRPr="00F07B6F">
                    <w:rPr>
                      <w:rFonts w:ascii="Times New Roman" w:hAnsi="Times New Roman" w:cs="Times New Roman"/>
                      <w:sz w:val="28"/>
                      <w:szCs w:val="28"/>
                    </w:rPr>
                    <w:t> ________________</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hideMark/>
                </w:tcPr>
                <w:p w14:paraId="1C2AF692" w14:textId="77777777" w:rsidR="00B712FD" w:rsidRPr="00F07B6F" w:rsidRDefault="00B712FD">
                  <w:pPr>
                    <w:spacing w:after="300"/>
                    <w:rPr>
                      <w:rFonts w:ascii="Times New Roman" w:hAnsi="Times New Roman" w:cs="Times New Roman"/>
                      <w:sz w:val="28"/>
                      <w:szCs w:val="28"/>
                    </w:rPr>
                  </w:pPr>
                  <w:r w:rsidRPr="00F07B6F">
                    <w:rPr>
                      <w:rFonts w:ascii="Times New Roman" w:hAnsi="Times New Roman" w:cs="Times New Roman"/>
                      <w:b/>
                      <w:bCs/>
                      <w:sz w:val="28"/>
                      <w:szCs w:val="28"/>
                    </w:rPr>
                    <w:t>11.</w:t>
                  </w:r>
                  <w:r w:rsidRPr="00F07B6F">
                    <w:rPr>
                      <w:rFonts w:ascii="Times New Roman" w:hAnsi="Times New Roman" w:cs="Times New Roman"/>
                      <w:sz w:val="28"/>
                      <w:szCs w:val="28"/>
                    </w:rPr>
                    <w:t> _______________</w:t>
                  </w:r>
                </w:p>
              </w:tc>
            </w:tr>
            <w:tr w:rsidR="00B712FD" w:rsidRPr="00F07B6F" w14:paraId="0DDF78C1" w14:textId="77777777">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hideMark/>
                </w:tcPr>
                <w:p w14:paraId="78EA5925" w14:textId="77777777" w:rsidR="00B712FD" w:rsidRPr="00F07B6F" w:rsidRDefault="00B712FD">
                  <w:pPr>
                    <w:spacing w:after="300"/>
                    <w:rPr>
                      <w:rFonts w:ascii="Times New Roman" w:hAnsi="Times New Roman" w:cs="Times New Roman"/>
                      <w:sz w:val="28"/>
                      <w:szCs w:val="28"/>
                    </w:rPr>
                  </w:pPr>
                  <w:r w:rsidRPr="00F07B6F">
                    <w:rPr>
                      <w:rFonts w:ascii="Times New Roman" w:hAnsi="Times New Roman" w:cs="Times New Roman"/>
                      <w:b/>
                      <w:bCs/>
                      <w:sz w:val="28"/>
                      <w:szCs w:val="28"/>
                    </w:rPr>
                    <w:t>6.</w:t>
                  </w:r>
                  <w:r w:rsidRPr="00F07B6F">
                    <w:rPr>
                      <w:rFonts w:ascii="Times New Roman" w:hAnsi="Times New Roman" w:cs="Times New Roman"/>
                      <w:sz w:val="28"/>
                      <w:szCs w:val="28"/>
                    </w:rPr>
                    <w:t> ________________</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hideMark/>
                </w:tcPr>
                <w:p w14:paraId="516AEBA8" w14:textId="77777777" w:rsidR="00B712FD" w:rsidRPr="00F07B6F" w:rsidRDefault="00B712FD">
                  <w:pPr>
                    <w:spacing w:after="300"/>
                    <w:rPr>
                      <w:rFonts w:ascii="Times New Roman" w:hAnsi="Times New Roman" w:cs="Times New Roman"/>
                      <w:sz w:val="28"/>
                      <w:szCs w:val="28"/>
                    </w:rPr>
                  </w:pPr>
                  <w:r w:rsidRPr="00F07B6F">
                    <w:rPr>
                      <w:rFonts w:ascii="Times New Roman" w:hAnsi="Times New Roman" w:cs="Times New Roman"/>
                      <w:b/>
                      <w:bCs/>
                      <w:sz w:val="28"/>
                      <w:szCs w:val="28"/>
                    </w:rPr>
                    <w:t>12.</w:t>
                  </w:r>
                  <w:r w:rsidRPr="00F07B6F">
                    <w:rPr>
                      <w:rFonts w:ascii="Times New Roman" w:hAnsi="Times New Roman" w:cs="Times New Roman"/>
                      <w:sz w:val="28"/>
                      <w:szCs w:val="28"/>
                    </w:rPr>
                    <w:t> _______________</w:t>
                  </w:r>
                </w:p>
              </w:tc>
            </w:tr>
          </w:tbl>
          <w:p w14:paraId="51284D18" w14:textId="77777777" w:rsidR="00B712FD" w:rsidRPr="00F07B6F" w:rsidRDefault="00081D88">
            <w:pPr>
              <w:pStyle w:val="ThngthngWeb"/>
              <w:spacing w:before="0" w:beforeAutospacing="0" w:after="240" w:afterAutospacing="0" w:line="360" w:lineRule="atLeast"/>
              <w:ind w:left="48" w:right="48"/>
              <w:jc w:val="both"/>
              <w:rPr>
                <w:sz w:val="28"/>
                <w:szCs w:val="28"/>
              </w:rPr>
            </w:pPr>
            <w:r w:rsidRPr="00F07B6F">
              <w:rPr>
                <w:b/>
                <w:bCs/>
                <w:i/>
                <w:iCs/>
                <w:sz w:val="28"/>
                <w:szCs w:val="28"/>
              </w:rPr>
              <w:t>Exercise 3</w:t>
            </w:r>
            <w:r w:rsidR="00B712FD" w:rsidRPr="00F07B6F">
              <w:rPr>
                <w:b/>
                <w:bCs/>
                <w:i/>
                <w:iCs/>
                <w:sz w:val="28"/>
                <w:szCs w:val="28"/>
              </w:rPr>
              <w:t>: Chọn từ khác loại</w:t>
            </w:r>
          </w:p>
          <w:p w14:paraId="1222686A" w14:textId="77777777" w:rsidR="00B712FD" w:rsidRPr="00F07B6F" w:rsidRDefault="00B712FD">
            <w:pPr>
              <w:pStyle w:val="ThngthngWeb"/>
              <w:spacing w:before="0" w:beforeAutospacing="0" w:after="240" w:afterAutospacing="0" w:line="360" w:lineRule="atLeast"/>
              <w:ind w:left="48" w:right="48"/>
              <w:jc w:val="both"/>
              <w:rPr>
                <w:sz w:val="28"/>
                <w:szCs w:val="28"/>
              </w:rPr>
            </w:pPr>
            <w:r w:rsidRPr="00F07B6F">
              <w:rPr>
                <w:b/>
                <w:bCs/>
                <w:sz w:val="28"/>
                <w:szCs w:val="28"/>
              </w:rPr>
              <w:t>1.</w:t>
            </w:r>
            <w:r w:rsidRPr="00F07B6F">
              <w:rPr>
                <w:sz w:val="28"/>
                <w:szCs w:val="28"/>
              </w:rPr>
              <w:t> A. ski                     B. skip                       C. school                    D. skate</w:t>
            </w:r>
          </w:p>
          <w:p w14:paraId="4D0C640D" w14:textId="77777777" w:rsidR="00B712FD" w:rsidRPr="00F07B6F" w:rsidRDefault="00B712FD">
            <w:pPr>
              <w:pStyle w:val="ThngthngWeb"/>
              <w:spacing w:before="0" w:beforeAutospacing="0" w:after="240" w:afterAutospacing="0" w:line="360" w:lineRule="atLeast"/>
              <w:ind w:left="48" w:right="48"/>
              <w:jc w:val="both"/>
              <w:rPr>
                <w:sz w:val="28"/>
                <w:szCs w:val="28"/>
              </w:rPr>
            </w:pPr>
            <w:r w:rsidRPr="00F07B6F">
              <w:rPr>
                <w:b/>
                <w:bCs/>
                <w:sz w:val="28"/>
                <w:szCs w:val="28"/>
              </w:rPr>
              <w:t>2.</w:t>
            </w:r>
            <w:r w:rsidRPr="00F07B6F">
              <w:rPr>
                <w:sz w:val="28"/>
                <w:szCs w:val="28"/>
              </w:rPr>
              <w:t> A. he                      B. her                       C. you                        D. they</w:t>
            </w:r>
          </w:p>
          <w:p w14:paraId="6F6733BE" w14:textId="77777777" w:rsidR="00B712FD" w:rsidRPr="00F07B6F" w:rsidRDefault="00B712FD">
            <w:pPr>
              <w:pStyle w:val="ThngthngWeb"/>
              <w:spacing w:before="0" w:beforeAutospacing="0" w:after="240" w:afterAutospacing="0" w:line="360" w:lineRule="atLeast"/>
              <w:ind w:left="48" w:right="48"/>
              <w:jc w:val="both"/>
              <w:rPr>
                <w:sz w:val="28"/>
                <w:szCs w:val="28"/>
              </w:rPr>
            </w:pPr>
            <w:r w:rsidRPr="00F07B6F">
              <w:rPr>
                <w:b/>
                <w:bCs/>
                <w:sz w:val="28"/>
                <w:szCs w:val="28"/>
              </w:rPr>
              <w:t>3.</w:t>
            </w:r>
            <w:r w:rsidRPr="00F07B6F">
              <w:rPr>
                <w:sz w:val="28"/>
                <w:szCs w:val="28"/>
              </w:rPr>
              <w:t> A. flag                    B. Malaysia                C. Singapore               D. China</w:t>
            </w:r>
          </w:p>
          <w:p w14:paraId="6538E4E0" w14:textId="77777777" w:rsidR="00B712FD" w:rsidRPr="00F07B6F" w:rsidRDefault="00B712FD">
            <w:pPr>
              <w:pStyle w:val="ThngthngWeb"/>
              <w:spacing w:before="0" w:beforeAutospacing="0" w:after="240" w:afterAutospacing="0" w:line="360" w:lineRule="atLeast"/>
              <w:ind w:left="48" w:right="48"/>
              <w:jc w:val="both"/>
              <w:rPr>
                <w:sz w:val="28"/>
                <w:szCs w:val="28"/>
              </w:rPr>
            </w:pPr>
            <w:r w:rsidRPr="00F07B6F">
              <w:rPr>
                <w:b/>
                <w:bCs/>
                <w:sz w:val="28"/>
                <w:szCs w:val="28"/>
              </w:rPr>
              <w:t>4.</w:t>
            </w:r>
            <w:r w:rsidRPr="00F07B6F">
              <w:rPr>
                <w:sz w:val="28"/>
                <w:szCs w:val="28"/>
              </w:rPr>
              <w:t> A. nice                    B. name                    C. class                      D. pupil</w:t>
            </w:r>
          </w:p>
          <w:p w14:paraId="52B15218" w14:textId="77777777" w:rsidR="00B712FD" w:rsidRPr="00F07B6F" w:rsidRDefault="00081D88" w:rsidP="00B712FD">
            <w:pPr>
              <w:pStyle w:val="ThngthngWeb"/>
              <w:spacing w:before="0" w:beforeAutospacing="0" w:after="240" w:afterAutospacing="0" w:line="360" w:lineRule="atLeast"/>
              <w:ind w:left="48" w:right="48"/>
              <w:jc w:val="both"/>
              <w:rPr>
                <w:sz w:val="28"/>
                <w:szCs w:val="28"/>
              </w:rPr>
            </w:pPr>
            <w:r w:rsidRPr="00F07B6F">
              <w:rPr>
                <w:b/>
                <w:bCs/>
                <w:i/>
                <w:iCs/>
                <w:sz w:val="28"/>
                <w:szCs w:val="28"/>
              </w:rPr>
              <w:t>Exercise 4</w:t>
            </w:r>
            <w:r w:rsidR="00B712FD" w:rsidRPr="00F07B6F">
              <w:rPr>
                <w:b/>
                <w:bCs/>
                <w:i/>
                <w:iCs/>
                <w:sz w:val="28"/>
                <w:szCs w:val="28"/>
              </w:rPr>
              <w:t>: Sắp xếp các câu sau thành đoạn hội thoại hoàn chỉnh</w:t>
            </w:r>
          </w:p>
          <w:p w14:paraId="77A7520F" w14:textId="77777777" w:rsidR="00B712FD" w:rsidRPr="00F07B6F" w:rsidRDefault="00B712FD" w:rsidP="00B712FD">
            <w:pPr>
              <w:pStyle w:val="ThngthngWeb"/>
              <w:spacing w:before="0" w:beforeAutospacing="0" w:after="240" w:afterAutospacing="0" w:line="360" w:lineRule="atLeast"/>
              <w:ind w:left="48" w:right="48"/>
              <w:jc w:val="both"/>
              <w:rPr>
                <w:sz w:val="28"/>
                <w:szCs w:val="28"/>
              </w:rPr>
            </w:pPr>
            <w:r w:rsidRPr="00F07B6F">
              <w:rPr>
                <w:rFonts w:ascii="Segoe UI Symbol" w:hAnsi="Segoe UI Symbol" w:cs="Segoe UI Symbol"/>
                <w:sz w:val="28"/>
                <w:szCs w:val="28"/>
              </w:rPr>
              <w:t>☐</w:t>
            </w:r>
            <w:r w:rsidRPr="00F07B6F">
              <w:rPr>
                <w:sz w:val="28"/>
                <w:szCs w:val="28"/>
              </w:rPr>
              <w:t xml:space="preserve"> Hi. It’s nice to see you. I’m from England. But I live in Hanoi now.</w:t>
            </w:r>
          </w:p>
          <w:p w14:paraId="69040681" w14:textId="77777777" w:rsidR="00B712FD" w:rsidRPr="00F07B6F" w:rsidRDefault="00B712FD" w:rsidP="00B712FD">
            <w:pPr>
              <w:pStyle w:val="ThngthngWeb"/>
              <w:spacing w:before="0" w:beforeAutospacing="0" w:after="240" w:afterAutospacing="0" w:line="360" w:lineRule="atLeast"/>
              <w:ind w:left="48" w:right="48"/>
              <w:jc w:val="both"/>
              <w:rPr>
                <w:sz w:val="28"/>
                <w:szCs w:val="28"/>
              </w:rPr>
            </w:pPr>
            <w:r w:rsidRPr="00F07B6F">
              <w:rPr>
                <w:rFonts w:ascii="Segoe UI Symbol" w:hAnsi="Segoe UI Symbol" w:cs="Segoe UI Symbol"/>
                <w:sz w:val="28"/>
                <w:szCs w:val="28"/>
              </w:rPr>
              <w:t>☐</w:t>
            </w:r>
            <w:r w:rsidRPr="00F07B6F">
              <w:rPr>
                <w:sz w:val="28"/>
                <w:szCs w:val="28"/>
              </w:rPr>
              <w:t xml:space="preserve"> Nice to meet you, Tom. Where are you from?</w:t>
            </w:r>
          </w:p>
          <w:p w14:paraId="5A7A62D8" w14:textId="77777777" w:rsidR="00B712FD" w:rsidRPr="00F07B6F" w:rsidRDefault="00B712FD" w:rsidP="00B712FD">
            <w:pPr>
              <w:pStyle w:val="ThngthngWeb"/>
              <w:spacing w:before="0" w:beforeAutospacing="0" w:after="240" w:afterAutospacing="0" w:line="360" w:lineRule="atLeast"/>
              <w:ind w:left="48" w:right="48"/>
              <w:jc w:val="both"/>
              <w:rPr>
                <w:sz w:val="28"/>
                <w:szCs w:val="28"/>
              </w:rPr>
            </w:pPr>
            <w:r w:rsidRPr="00F07B6F">
              <w:rPr>
                <w:rFonts w:ascii="Segoe UI Symbol" w:hAnsi="Segoe UI Symbol" w:cs="Segoe UI Symbol"/>
                <w:sz w:val="28"/>
                <w:szCs w:val="28"/>
              </w:rPr>
              <w:t>☐</w:t>
            </w:r>
            <w:r w:rsidRPr="00F07B6F">
              <w:rPr>
                <w:sz w:val="28"/>
                <w:szCs w:val="28"/>
              </w:rPr>
              <w:t xml:space="preserve"> Yes, I am. I love learning Vietnamese.</w:t>
            </w:r>
          </w:p>
          <w:p w14:paraId="242EEC76" w14:textId="77777777" w:rsidR="00B712FD" w:rsidRPr="00F07B6F" w:rsidRDefault="00B712FD" w:rsidP="00B712FD">
            <w:pPr>
              <w:pStyle w:val="ThngthngWeb"/>
              <w:spacing w:before="0" w:beforeAutospacing="0" w:after="240" w:afterAutospacing="0" w:line="360" w:lineRule="atLeast"/>
              <w:ind w:left="48" w:right="48"/>
              <w:jc w:val="both"/>
              <w:rPr>
                <w:sz w:val="28"/>
                <w:szCs w:val="28"/>
              </w:rPr>
            </w:pPr>
            <w:r w:rsidRPr="00F07B6F">
              <w:rPr>
                <w:rFonts w:ascii="Segoe UI Symbol" w:hAnsi="Segoe UI Symbol" w:cs="Segoe UI Symbol"/>
                <w:sz w:val="28"/>
                <w:szCs w:val="28"/>
              </w:rPr>
              <w:lastRenderedPageBreak/>
              <w:t>☐</w:t>
            </w:r>
            <w:r w:rsidRPr="00F07B6F">
              <w:rPr>
                <w:sz w:val="28"/>
                <w:szCs w:val="28"/>
              </w:rPr>
              <w:t xml:space="preserve"> No, I can’t speak it fluently.</w:t>
            </w:r>
          </w:p>
          <w:p w14:paraId="3732253D" w14:textId="77777777" w:rsidR="00B712FD" w:rsidRPr="00F07B6F" w:rsidRDefault="00B712FD" w:rsidP="00B712FD">
            <w:pPr>
              <w:pStyle w:val="ThngthngWeb"/>
              <w:spacing w:before="0" w:beforeAutospacing="0" w:after="240" w:afterAutospacing="0" w:line="360" w:lineRule="atLeast"/>
              <w:ind w:left="48" w:right="48"/>
              <w:jc w:val="both"/>
              <w:rPr>
                <w:sz w:val="28"/>
                <w:szCs w:val="28"/>
              </w:rPr>
            </w:pPr>
            <w:r w:rsidRPr="00F07B6F">
              <w:rPr>
                <w:rFonts w:ascii="Segoe UI Symbol" w:hAnsi="Segoe UI Symbol" w:cs="Segoe UI Symbol"/>
                <w:sz w:val="28"/>
                <w:szCs w:val="28"/>
              </w:rPr>
              <w:t>☐</w:t>
            </w:r>
            <w:r w:rsidRPr="00F07B6F">
              <w:rPr>
                <w:sz w:val="28"/>
                <w:szCs w:val="28"/>
              </w:rPr>
              <w:t xml:space="preserve"> Oh I’m in Hanoi, too. Are you a pupil?</w:t>
            </w:r>
          </w:p>
          <w:p w14:paraId="19CB5BBF" w14:textId="77777777" w:rsidR="00B712FD" w:rsidRPr="00F07B6F" w:rsidRDefault="00B712FD" w:rsidP="00B712FD">
            <w:pPr>
              <w:pStyle w:val="ThngthngWeb"/>
              <w:spacing w:before="0" w:beforeAutospacing="0" w:after="240" w:afterAutospacing="0" w:line="360" w:lineRule="atLeast"/>
              <w:ind w:left="48" w:right="48"/>
              <w:jc w:val="both"/>
              <w:rPr>
                <w:sz w:val="28"/>
                <w:szCs w:val="28"/>
              </w:rPr>
            </w:pPr>
            <w:r w:rsidRPr="00F07B6F">
              <w:rPr>
                <w:rFonts w:ascii="Segoe UI Symbol" w:hAnsi="Segoe UI Symbol" w:cs="Segoe UI Symbol"/>
                <w:sz w:val="28"/>
                <w:szCs w:val="28"/>
              </w:rPr>
              <w:t>☐</w:t>
            </w:r>
            <w:r w:rsidRPr="00F07B6F">
              <w:rPr>
                <w:sz w:val="28"/>
                <w:szCs w:val="28"/>
              </w:rPr>
              <w:t xml:space="preserve"> Hey, Anna. This is my friend, Tom.</w:t>
            </w:r>
          </w:p>
          <w:p w14:paraId="298B65E9" w14:textId="77777777" w:rsidR="00B712FD" w:rsidRPr="00F07B6F" w:rsidRDefault="00B712FD" w:rsidP="00B712FD">
            <w:pPr>
              <w:pStyle w:val="ThngthngWeb"/>
              <w:spacing w:before="0" w:beforeAutospacing="0" w:after="240" w:afterAutospacing="0" w:line="360" w:lineRule="atLeast"/>
              <w:ind w:left="48" w:right="48"/>
              <w:jc w:val="both"/>
              <w:rPr>
                <w:sz w:val="28"/>
                <w:szCs w:val="28"/>
              </w:rPr>
            </w:pPr>
            <w:r w:rsidRPr="00F07B6F">
              <w:rPr>
                <w:rFonts w:ascii="Segoe UI Symbol" w:hAnsi="Segoe UI Symbol" w:cs="Segoe UI Symbol"/>
                <w:sz w:val="28"/>
                <w:szCs w:val="28"/>
              </w:rPr>
              <w:t>☐</w:t>
            </w:r>
            <w:r w:rsidRPr="00F07B6F">
              <w:rPr>
                <w:sz w:val="28"/>
                <w:szCs w:val="28"/>
              </w:rPr>
              <w:t xml:space="preserve"> Wow! Can you speak Vietnamese?</w:t>
            </w:r>
          </w:p>
          <w:p w14:paraId="63D165F9" w14:textId="77777777" w:rsidR="00B712FD" w:rsidRPr="00F07B6F" w:rsidRDefault="00B712FD" w:rsidP="00B712FD">
            <w:pPr>
              <w:pStyle w:val="ThngthngWeb"/>
              <w:spacing w:before="0" w:beforeAutospacing="0" w:after="240" w:afterAutospacing="0" w:line="360" w:lineRule="atLeast"/>
              <w:ind w:left="48" w:right="48"/>
              <w:jc w:val="both"/>
              <w:rPr>
                <w:sz w:val="28"/>
                <w:szCs w:val="28"/>
              </w:rPr>
            </w:pPr>
            <w:r w:rsidRPr="00F07B6F">
              <w:rPr>
                <w:noProof/>
                <w:sz w:val="28"/>
                <w:szCs w:val="28"/>
              </w:rPr>
              <w:drawing>
                <wp:inline distT="0" distB="0" distL="0" distR="0" wp14:anchorId="472E46F9" wp14:editId="55658ABC">
                  <wp:extent cx="2238375" cy="1514475"/>
                  <wp:effectExtent l="0" t="0" r="9525" b="9525"/>
                  <wp:docPr id="31" name="Picture 31" descr="Đề thi Tiếng Anh 4 Giữa học kì 1 có đáp án (Đề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Đề thi Tiếng Anh 4 Giữa học kì 1 có đáp án (Đề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38375" cy="1514475"/>
                          </a:xfrm>
                          <a:prstGeom prst="rect">
                            <a:avLst/>
                          </a:prstGeom>
                          <a:noFill/>
                          <a:ln>
                            <a:noFill/>
                          </a:ln>
                        </pic:spPr>
                      </pic:pic>
                    </a:graphicData>
                  </a:graphic>
                </wp:inline>
              </w:drawing>
            </w:r>
          </w:p>
          <w:p w14:paraId="7341E27D" w14:textId="77777777" w:rsidR="00B712FD" w:rsidRPr="00F07B6F" w:rsidRDefault="00B712FD">
            <w:pPr>
              <w:pStyle w:val="ThngthngWeb"/>
              <w:spacing w:before="0" w:beforeAutospacing="0" w:after="240" w:afterAutospacing="0" w:line="360" w:lineRule="atLeast"/>
              <w:ind w:left="48" w:right="48"/>
              <w:jc w:val="both"/>
              <w:rPr>
                <w:sz w:val="28"/>
                <w:szCs w:val="28"/>
              </w:rPr>
            </w:pPr>
          </w:p>
          <w:p w14:paraId="419AB7DE" w14:textId="77777777" w:rsidR="00081D88" w:rsidRPr="00F07B6F" w:rsidRDefault="00081D88" w:rsidP="00081D88">
            <w:pPr>
              <w:pStyle w:val="ThngthngWeb"/>
              <w:spacing w:before="0" w:beforeAutospacing="0" w:after="240" w:afterAutospacing="0" w:line="360" w:lineRule="atLeast"/>
              <w:ind w:left="48" w:right="48"/>
              <w:jc w:val="both"/>
              <w:rPr>
                <w:sz w:val="28"/>
                <w:szCs w:val="28"/>
              </w:rPr>
            </w:pPr>
            <w:r w:rsidRPr="00F07B6F">
              <w:rPr>
                <w:b/>
                <w:bCs/>
                <w:i/>
                <w:iCs/>
                <w:sz w:val="28"/>
                <w:szCs w:val="28"/>
              </w:rPr>
              <w:t>Exercise 5: Read and write T/ F</w:t>
            </w:r>
          </w:p>
          <w:p w14:paraId="678C8D32" w14:textId="77777777" w:rsidR="00081D88" w:rsidRPr="00F07B6F" w:rsidRDefault="00081D88" w:rsidP="00081D88">
            <w:pPr>
              <w:pStyle w:val="ThngthngWeb"/>
              <w:spacing w:before="0" w:beforeAutospacing="0" w:after="240" w:afterAutospacing="0" w:line="360" w:lineRule="atLeast"/>
              <w:ind w:left="48" w:right="48"/>
              <w:jc w:val="both"/>
              <w:rPr>
                <w:sz w:val="28"/>
                <w:szCs w:val="28"/>
              </w:rPr>
            </w:pPr>
            <w:r w:rsidRPr="00F07B6F">
              <w:rPr>
                <w:sz w:val="28"/>
                <w:szCs w:val="28"/>
              </w:rPr>
              <w:t>Hello, my name is Akio. I am from Japan. I’m Japanese. I speak Japanese and English. My school is an international school. It is Rose International School. I have got a lot of friends. There are twenty students in my class. They are from different countries. Linda is from England. She is English. Jack and Jill are from the USA. They are American. Meimei is from Malaysia. She is Malaysian. Alex is from Australia. We often play badminton, play hide-and-seek together. It is a lot of fun.</w:t>
            </w:r>
          </w:p>
          <w:p w14:paraId="1611B74B" w14:textId="77777777" w:rsidR="00081D88" w:rsidRPr="00F07B6F" w:rsidRDefault="00081D88" w:rsidP="00081D88">
            <w:pPr>
              <w:pStyle w:val="ThngthngWeb"/>
              <w:spacing w:before="0" w:beforeAutospacing="0" w:after="240" w:afterAutospacing="0" w:line="360" w:lineRule="atLeast"/>
              <w:ind w:left="48" w:right="48"/>
              <w:jc w:val="both"/>
              <w:rPr>
                <w:sz w:val="28"/>
                <w:szCs w:val="28"/>
              </w:rPr>
            </w:pPr>
            <w:r w:rsidRPr="00F07B6F">
              <w:rPr>
                <w:b/>
                <w:bCs/>
                <w:sz w:val="28"/>
                <w:szCs w:val="28"/>
              </w:rPr>
              <w:t>TRUE or FALSE?</w:t>
            </w:r>
          </w:p>
          <w:tbl>
            <w:tblPr>
              <w:tblW w:w="9675" w:type="dxa"/>
              <w:tblBorders>
                <w:top w:val="single" w:sz="6" w:space="0" w:color="DDDDDD"/>
                <w:left w:val="single" w:sz="6" w:space="0" w:color="DDDDDD"/>
                <w:bottom w:val="single" w:sz="6" w:space="0" w:color="DDDDDD"/>
                <w:right w:val="single" w:sz="6" w:space="0" w:color="DDDDDD"/>
              </w:tblBorders>
              <w:tblLook w:val="04A0" w:firstRow="1" w:lastRow="0" w:firstColumn="1" w:lastColumn="0" w:noHBand="0" w:noVBand="1"/>
            </w:tblPr>
            <w:tblGrid>
              <w:gridCol w:w="9164"/>
              <w:gridCol w:w="511"/>
            </w:tblGrid>
            <w:tr w:rsidR="00081D88" w:rsidRPr="00F07B6F" w14:paraId="22F4F03C" w14:textId="77777777" w:rsidTr="00F07B6F">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hideMark/>
                </w:tcPr>
                <w:p w14:paraId="40B182F3" w14:textId="77777777" w:rsidR="00081D88" w:rsidRPr="00F07B6F" w:rsidRDefault="00081D88" w:rsidP="00081D88">
                  <w:pPr>
                    <w:spacing w:after="300"/>
                    <w:rPr>
                      <w:rFonts w:ascii="Times New Roman" w:hAnsi="Times New Roman" w:cs="Times New Roman"/>
                      <w:sz w:val="28"/>
                      <w:szCs w:val="28"/>
                    </w:rPr>
                  </w:pPr>
                  <w:r w:rsidRPr="00F07B6F">
                    <w:rPr>
                      <w:rFonts w:ascii="Times New Roman" w:hAnsi="Times New Roman" w:cs="Times New Roman"/>
                      <w:sz w:val="28"/>
                      <w:szCs w:val="28"/>
                    </w:rPr>
                    <w:t>1. She is Akio.</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hideMark/>
                </w:tcPr>
                <w:p w14:paraId="74F981C9" w14:textId="77777777" w:rsidR="00081D88" w:rsidRPr="00F07B6F" w:rsidRDefault="00081D88" w:rsidP="00081D88">
                  <w:pPr>
                    <w:rPr>
                      <w:rFonts w:ascii="Times New Roman" w:hAnsi="Times New Roman" w:cs="Times New Roman"/>
                      <w:sz w:val="28"/>
                      <w:szCs w:val="28"/>
                    </w:rPr>
                  </w:pPr>
                </w:p>
              </w:tc>
            </w:tr>
            <w:tr w:rsidR="00081D88" w:rsidRPr="00F07B6F" w14:paraId="5791FA29" w14:textId="77777777" w:rsidTr="00F07B6F">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hideMark/>
                </w:tcPr>
                <w:p w14:paraId="29B0FD26" w14:textId="77777777" w:rsidR="00081D88" w:rsidRPr="00F07B6F" w:rsidRDefault="00081D88" w:rsidP="00081D88">
                  <w:pPr>
                    <w:spacing w:after="300"/>
                    <w:rPr>
                      <w:rFonts w:ascii="Times New Roman" w:hAnsi="Times New Roman" w:cs="Times New Roman"/>
                      <w:sz w:val="28"/>
                      <w:szCs w:val="28"/>
                    </w:rPr>
                  </w:pPr>
                  <w:r w:rsidRPr="00F07B6F">
                    <w:rPr>
                      <w:rFonts w:ascii="Times New Roman" w:hAnsi="Times New Roman" w:cs="Times New Roman"/>
                      <w:sz w:val="28"/>
                      <w:szCs w:val="28"/>
                    </w:rPr>
                    <w:t>2. She is Vietnamese.</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hideMark/>
                </w:tcPr>
                <w:p w14:paraId="05EC5BFF" w14:textId="77777777" w:rsidR="00081D88" w:rsidRPr="00F07B6F" w:rsidRDefault="00081D88" w:rsidP="00081D88">
                  <w:pPr>
                    <w:rPr>
                      <w:rFonts w:ascii="Times New Roman" w:hAnsi="Times New Roman" w:cs="Times New Roman"/>
                      <w:sz w:val="28"/>
                      <w:szCs w:val="28"/>
                    </w:rPr>
                  </w:pPr>
                </w:p>
              </w:tc>
            </w:tr>
            <w:tr w:rsidR="00081D88" w:rsidRPr="00F07B6F" w14:paraId="73B92401" w14:textId="77777777" w:rsidTr="00F07B6F">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hideMark/>
                </w:tcPr>
                <w:p w14:paraId="1636DD66" w14:textId="77777777" w:rsidR="00081D88" w:rsidRPr="00F07B6F" w:rsidRDefault="00081D88" w:rsidP="00081D88">
                  <w:pPr>
                    <w:spacing w:after="300"/>
                    <w:rPr>
                      <w:rFonts w:ascii="Times New Roman" w:hAnsi="Times New Roman" w:cs="Times New Roman"/>
                      <w:sz w:val="28"/>
                      <w:szCs w:val="28"/>
                    </w:rPr>
                  </w:pPr>
                  <w:r w:rsidRPr="00F07B6F">
                    <w:rPr>
                      <w:rFonts w:ascii="Times New Roman" w:hAnsi="Times New Roman" w:cs="Times New Roman"/>
                      <w:sz w:val="28"/>
                      <w:szCs w:val="28"/>
                    </w:rPr>
                    <w:t>3. Her school is International School.</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hideMark/>
                </w:tcPr>
                <w:p w14:paraId="51D8581D" w14:textId="77777777" w:rsidR="00081D88" w:rsidRPr="00F07B6F" w:rsidRDefault="00081D88" w:rsidP="00081D88">
                  <w:pPr>
                    <w:rPr>
                      <w:rFonts w:ascii="Times New Roman" w:hAnsi="Times New Roman" w:cs="Times New Roman"/>
                      <w:sz w:val="28"/>
                      <w:szCs w:val="28"/>
                    </w:rPr>
                  </w:pPr>
                </w:p>
              </w:tc>
            </w:tr>
            <w:tr w:rsidR="00081D88" w:rsidRPr="00F07B6F" w14:paraId="16B24E1D" w14:textId="77777777" w:rsidTr="00F07B6F">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hideMark/>
                </w:tcPr>
                <w:p w14:paraId="20A7218B" w14:textId="77777777" w:rsidR="00081D88" w:rsidRPr="00F07B6F" w:rsidRDefault="00081D88" w:rsidP="00081D88">
                  <w:pPr>
                    <w:spacing w:after="300"/>
                    <w:rPr>
                      <w:rFonts w:ascii="Times New Roman" w:hAnsi="Times New Roman" w:cs="Times New Roman"/>
                      <w:sz w:val="28"/>
                      <w:szCs w:val="28"/>
                    </w:rPr>
                  </w:pPr>
                  <w:r w:rsidRPr="00F07B6F">
                    <w:rPr>
                      <w:rFonts w:ascii="Times New Roman" w:hAnsi="Times New Roman" w:cs="Times New Roman"/>
                      <w:sz w:val="28"/>
                      <w:szCs w:val="28"/>
                    </w:rPr>
                    <w:lastRenderedPageBreak/>
                    <w:t>4. Her class has got twelve students.</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hideMark/>
                </w:tcPr>
                <w:p w14:paraId="46BE899E" w14:textId="77777777" w:rsidR="00081D88" w:rsidRPr="00F07B6F" w:rsidRDefault="00081D88" w:rsidP="00081D88">
                  <w:pPr>
                    <w:rPr>
                      <w:rFonts w:ascii="Times New Roman" w:hAnsi="Times New Roman" w:cs="Times New Roman"/>
                      <w:sz w:val="28"/>
                      <w:szCs w:val="28"/>
                    </w:rPr>
                  </w:pPr>
                </w:p>
              </w:tc>
            </w:tr>
            <w:tr w:rsidR="00081D88" w:rsidRPr="00F07B6F" w14:paraId="17F335DD" w14:textId="77777777" w:rsidTr="00F07B6F">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hideMark/>
                </w:tcPr>
                <w:p w14:paraId="516B6E99" w14:textId="77777777" w:rsidR="00081D88" w:rsidRPr="00F07B6F" w:rsidRDefault="00081D88" w:rsidP="00081D88">
                  <w:pPr>
                    <w:spacing w:after="300"/>
                    <w:rPr>
                      <w:rFonts w:ascii="Times New Roman" w:hAnsi="Times New Roman" w:cs="Times New Roman"/>
                      <w:sz w:val="28"/>
                      <w:szCs w:val="28"/>
                    </w:rPr>
                  </w:pPr>
                  <w:r w:rsidRPr="00F07B6F">
                    <w:rPr>
                      <w:rFonts w:ascii="Times New Roman" w:hAnsi="Times New Roman" w:cs="Times New Roman"/>
                      <w:sz w:val="28"/>
                      <w:szCs w:val="28"/>
                    </w:rPr>
                    <w:t>5. Her friends are from Vietnam.</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hideMark/>
                </w:tcPr>
                <w:p w14:paraId="217EC90A" w14:textId="77777777" w:rsidR="00081D88" w:rsidRPr="00F07B6F" w:rsidRDefault="00081D88" w:rsidP="00081D88">
                  <w:pPr>
                    <w:rPr>
                      <w:rFonts w:ascii="Times New Roman" w:hAnsi="Times New Roman" w:cs="Times New Roman"/>
                      <w:sz w:val="28"/>
                      <w:szCs w:val="28"/>
                    </w:rPr>
                  </w:pPr>
                </w:p>
              </w:tc>
            </w:tr>
            <w:tr w:rsidR="00081D88" w:rsidRPr="00F07B6F" w14:paraId="7DE5CE10" w14:textId="77777777" w:rsidTr="00F07B6F">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hideMark/>
                </w:tcPr>
                <w:p w14:paraId="68661FB9" w14:textId="77777777" w:rsidR="00081D88" w:rsidRPr="00F07B6F" w:rsidRDefault="00081D88" w:rsidP="00081D88">
                  <w:pPr>
                    <w:spacing w:after="300"/>
                    <w:rPr>
                      <w:rFonts w:ascii="Times New Roman" w:hAnsi="Times New Roman" w:cs="Times New Roman"/>
                      <w:sz w:val="28"/>
                      <w:szCs w:val="28"/>
                    </w:rPr>
                  </w:pPr>
                  <w:r w:rsidRPr="00F07B6F">
                    <w:rPr>
                      <w:rFonts w:ascii="Times New Roman" w:hAnsi="Times New Roman" w:cs="Times New Roman"/>
                      <w:sz w:val="28"/>
                      <w:szCs w:val="28"/>
                    </w:rPr>
                    <w:t>6. Jack is from America.</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hideMark/>
                </w:tcPr>
                <w:p w14:paraId="30DBDE24" w14:textId="77777777" w:rsidR="00081D88" w:rsidRPr="00F07B6F" w:rsidRDefault="00081D88" w:rsidP="00081D88">
                  <w:pPr>
                    <w:rPr>
                      <w:rFonts w:ascii="Times New Roman" w:hAnsi="Times New Roman" w:cs="Times New Roman"/>
                      <w:sz w:val="28"/>
                      <w:szCs w:val="28"/>
                    </w:rPr>
                  </w:pPr>
                </w:p>
              </w:tc>
            </w:tr>
            <w:tr w:rsidR="00081D88" w:rsidRPr="00F07B6F" w14:paraId="2A4A9E4B" w14:textId="77777777" w:rsidTr="00F07B6F">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hideMark/>
                </w:tcPr>
                <w:p w14:paraId="741F247C" w14:textId="77777777" w:rsidR="00081D88" w:rsidRPr="00F07B6F" w:rsidRDefault="00081D88" w:rsidP="00081D88">
                  <w:pPr>
                    <w:spacing w:after="300"/>
                    <w:rPr>
                      <w:rFonts w:ascii="Times New Roman" w:hAnsi="Times New Roman" w:cs="Times New Roman"/>
                      <w:sz w:val="28"/>
                      <w:szCs w:val="28"/>
                    </w:rPr>
                  </w:pPr>
                  <w:r w:rsidRPr="00F07B6F">
                    <w:rPr>
                      <w:rFonts w:ascii="Times New Roman" w:hAnsi="Times New Roman" w:cs="Times New Roman"/>
                      <w:sz w:val="28"/>
                      <w:szCs w:val="28"/>
                    </w:rPr>
                    <w:t>7. Meimei isn’t Japanese.</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hideMark/>
                </w:tcPr>
                <w:p w14:paraId="69C79FCE" w14:textId="77777777" w:rsidR="00081D88" w:rsidRPr="00F07B6F" w:rsidRDefault="00081D88" w:rsidP="00081D88">
                  <w:pPr>
                    <w:rPr>
                      <w:rFonts w:ascii="Times New Roman" w:hAnsi="Times New Roman" w:cs="Times New Roman"/>
                      <w:sz w:val="28"/>
                      <w:szCs w:val="28"/>
                    </w:rPr>
                  </w:pPr>
                </w:p>
              </w:tc>
            </w:tr>
            <w:tr w:rsidR="00081D88" w:rsidRPr="00F07B6F" w14:paraId="59908BA8" w14:textId="77777777" w:rsidTr="00F07B6F">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hideMark/>
                </w:tcPr>
                <w:p w14:paraId="0BA771C6" w14:textId="77777777" w:rsidR="00081D88" w:rsidRPr="00F07B6F" w:rsidRDefault="00081D88" w:rsidP="00081D88">
                  <w:pPr>
                    <w:spacing w:after="300"/>
                    <w:rPr>
                      <w:rFonts w:ascii="Times New Roman" w:hAnsi="Times New Roman" w:cs="Times New Roman"/>
                      <w:sz w:val="28"/>
                      <w:szCs w:val="28"/>
                    </w:rPr>
                  </w:pPr>
                  <w:r w:rsidRPr="00F07B6F">
                    <w:rPr>
                      <w:rFonts w:ascii="Times New Roman" w:hAnsi="Times New Roman" w:cs="Times New Roman"/>
                      <w:sz w:val="28"/>
                      <w:szCs w:val="28"/>
                    </w:rPr>
                    <w:t>8. Alex is Australian.</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hideMark/>
                </w:tcPr>
                <w:p w14:paraId="31C47A32" w14:textId="77777777" w:rsidR="00081D88" w:rsidRPr="00F07B6F" w:rsidRDefault="00081D88" w:rsidP="00081D88">
                  <w:pPr>
                    <w:rPr>
                      <w:rFonts w:ascii="Times New Roman" w:hAnsi="Times New Roman" w:cs="Times New Roman"/>
                      <w:sz w:val="28"/>
                      <w:szCs w:val="28"/>
                    </w:rPr>
                  </w:pPr>
                </w:p>
              </w:tc>
            </w:tr>
            <w:tr w:rsidR="00081D88" w:rsidRPr="00F07B6F" w14:paraId="0DE97381" w14:textId="77777777" w:rsidTr="00F07B6F">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hideMark/>
                </w:tcPr>
                <w:p w14:paraId="194A8E6A" w14:textId="77777777" w:rsidR="00081D88" w:rsidRPr="00F07B6F" w:rsidRDefault="00081D88" w:rsidP="00081D88">
                  <w:pPr>
                    <w:spacing w:after="300"/>
                    <w:rPr>
                      <w:rFonts w:ascii="Times New Roman" w:hAnsi="Times New Roman" w:cs="Times New Roman"/>
                      <w:sz w:val="28"/>
                      <w:szCs w:val="28"/>
                    </w:rPr>
                  </w:pPr>
                  <w:r w:rsidRPr="00F07B6F">
                    <w:rPr>
                      <w:rFonts w:ascii="Times New Roman" w:hAnsi="Times New Roman" w:cs="Times New Roman"/>
                      <w:sz w:val="28"/>
                      <w:szCs w:val="28"/>
                    </w:rPr>
                    <w:t>9. They play games together.</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hideMark/>
                </w:tcPr>
                <w:p w14:paraId="5C463EF0" w14:textId="77777777" w:rsidR="00081D88" w:rsidRPr="00F07B6F" w:rsidRDefault="00081D88" w:rsidP="00081D88">
                  <w:pPr>
                    <w:rPr>
                      <w:rFonts w:ascii="Times New Roman" w:hAnsi="Times New Roman" w:cs="Times New Roman"/>
                      <w:sz w:val="28"/>
                      <w:szCs w:val="28"/>
                    </w:rPr>
                  </w:pPr>
                </w:p>
              </w:tc>
            </w:tr>
            <w:tr w:rsidR="00081D88" w:rsidRPr="00F07B6F" w14:paraId="5BC573C9" w14:textId="77777777" w:rsidTr="00F07B6F">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hideMark/>
                </w:tcPr>
                <w:p w14:paraId="5000C812" w14:textId="77777777" w:rsidR="00081D88" w:rsidRPr="00F07B6F" w:rsidRDefault="00081D88" w:rsidP="00081D88">
                  <w:pPr>
                    <w:spacing w:after="300"/>
                    <w:rPr>
                      <w:rFonts w:ascii="Times New Roman" w:hAnsi="Times New Roman" w:cs="Times New Roman"/>
                      <w:sz w:val="28"/>
                      <w:szCs w:val="28"/>
                    </w:rPr>
                  </w:pPr>
                  <w:r w:rsidRPr="00F07B6F">
                    <w:rPr>
                      <w:rFonts w:ascii="Times New Roman" w:hAnsi="Times New Roman" w:cs="Times New Roman"/>
                      <w:sz w:val="28"/>
                      <w:szCs w:val="28"/>
                    </w:rPr>
                    <w:t>10. They are happy.</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hideMark/>
                </w:tcPr>
                <w:p w14:paraId="49083AD2" w14:textId="77777777" w:rsidR="00081D88" w:rsidRPr="00F07B6F" w:rsidRDefault="00081D88" w:rsidP="00081D88">
                  <w:pPr>
                    <w:rPr>
                      <w:rFonts w:ascii="Times New Roman" w:hAnsi="Times New Roman" w:cs="Times New Roman"/>
                      <w:sz w:val="28"/>
                      <w:szCs w:val="28"/>
                    </w:rPr>
                  </w:pPr>
                </w:p>
              </w:tc>
            </w:tr>
          </w:tbl>
          <w:p w14:paraId="40F7DCA2" w14:textId="77777777" w:rsidR="00B712FD" w:rsidRPr="00F07B6F" w:rsidRDefault="00B712FD">
            <w:pPr>
              <w:pStyle w:val="ThngthngWeb"/>
              <w:spacing w:before="0" w:beforeAutospacing="0" w:after="240" w:afterAutospacing="0" w:line="360" w:lineRule="atLeast"/>
              <w:ind w:left="48" w:right="48"/>
              <w:jc w:val="both"/>
              <w:rPr>
                <w:sz w:val="28"/>
                <w:szCs w:val="28"/>
              </w:rPr>
            </w:pPr>
          </w:p>
          <w:p w14:paraId="7FD7FAEE" w14:textId="59086A6D" w:rsidR="00B712FD" w:rsidRDefault="00B712FD" w:rsidP="00B712FD">
            <w:pPr>
              <w:pStyle w:val="ThngthngWeb"/>
              <w:spacing w:before="0" w:beforeAutospacing="0" w:after="240" w:afterAutospacing="0" w:line="360" w:lineRule="atLeast"/>
              <w:ind w:left="48" w:right="48"/>
              <w:jc w:val="both"/>
              <w:rPr>
                <w:sz w:val="28"/>
                <w:szCs w:val="28"/>
              </w:rPr>
            </w:pPr>
          </w:p>
          <w:p w14:paraId="32E7ABF8" w14:textId="7CBD10CC" w:rsidR="005C798B" w:rsidRDefault="005C798B" w:rsidP="00B712FD">
            <w:pPr>
              <w:pStyle w:val="ThngthngWeb"/>
              <w:spacing w:before="0" w:beforeAutospacing="0" w:after="240" w:afterAutospacing="0" w:line="360" w:lineRule="atLeast"/>
              <w:ind w:left="48" w:right="48"/>
              <w:jc w:val="both"/>
              <w:rPr>
                <w:sz w:val="28"/>
                <w:szCs w:val="28"/>
              </w:rPr>
            </w:pPr>
          </w:p>
          <w:p w14:paraId="7C3A5BCA" w14:textId="65E053FC" w:rsidR="005C798B" w:rsidRDefault="005C798B" w:rsidP="00B712FD">
            <w:pPr>
              <w:pStyle w:val="ThngthngWeb"/>
              <w:spacing w:before="0" w:beforeAutospacing="0" w:after="240" w:afterAutospacing="0" w:line="360" w:lineRule="atLeast"/>
              <w:ind w:left="48" w:right="48"/>
              <w:jc w:val="both"/>
              <w:rPr>
                <w:sz w:val="28"/>
                <w:szCs w:val="28"/>
              </w:rPr>
            </w:pPr>
          </w:p>
          <w:p w14:paraId="6A02D145" w14:textId="09234565" w:rsidR="005C798B" w:rsidRDefault="005C798B" w:rsidP="00B712FD">
            <w:pPr>
              <w:pStyle w:val="ThngthngWeb"/>
              <w:spacing w:before="0" w:beforeAutospacing="0" w:after="240" w:afterAutospacing="0" w:line="360" w:lineRule="atLeast"/>
              <w:ind w:left="48" w:right="48"/>
              <w:jc w:val="both"/>
              <w:rPr>
                <w:sz w:val="28"/>
                <w:szCs w:val="28"/>
              </w:rPr>
            </w:pPr>
          </w:p>
          <w:p w14:paraId="2929FACD" w14:textId="4A874C69" w:rsidR="005C798B" w:rsidRDefault="005C798B" w:rsidP="00B712FD">
            <w:pPr>
              <w:pStyle w:val="ThngthngWeb"/>
              <w:spacing w:before="0" w:beforeAutospacing="0" w:after="240" w:afterAutospacing="0" w:line="360" w:lineRule="atLeast"/>
              <w:ind w:left="48" w:right="48"/>
              <w:jc w:val="both"/>
              <w:rPr>
                <w:sz w:val="28"/>
                <w:szCs w:val="28"/>
              </w:rPr>
            </w:pPr>
          </w:p>
          <w:p w14:paraId="438B2BFD" w14:textId="4D236C90" w:rsidR="005C798B" w:rsidRDefault="005C798B" w:rsidP="00B712FD">
            <w:pPr>
              <w:pStyle w:val="ThngthngWeb"/>
              <w:spacing w:before="0" w:beforeAutospacing="0" w:after="240" w:afterAutospacing="0" w:line="360" w:lineRule="atLeast"/>
              <w:ind w:left="48" w:right="48"/>
              <w:jc w:val="both"/>
              <w:rPr>
                <w:sz w:val="28"/>
                <w:szCs w:val="28"/>
              </w:rPr>
            </w:pPr>
          </w:p>
          <w:p w14:paraId="6308C07A" w14:textId="61CD054D" w:rsidR="005C798B" w:rsidRDefault="005C798B" w:rsidP="00B712FD">
            <w:pPr>
              <w:pStyle w:val="ThngthngWeb"/>
              <w:spacing w:before="0" w:beforeAutospacing="0" w:after="240" w:afterAutospacing="0" w:line="360" w:lineRule="atLeast"/>
              <w:ind w:left="48" w:right="48"/>
              <w:jc w:val="both"/>
              <w:rPr>
                <w:sz w:val="28"/>
                <w:szCs w:val="28"/>
              </w:rPr>
            </w:pPr>
          </w:p>
          <w:p w14:paraId="115133EA" w14:textId="77777777" w:rsidR="005C798B" w:rsidRPr="00F07B6F" w:rsidRDefault="005C798B" w:rsidP="00B712FD">
            <w:pPr>
              <w:pStyle w:val="ThngthngWeb"/>
              <w:spacing w:before="0" w:beforeAutospacing="0" w:after="240" w:afterAutospacing="0" w:line="360" w:lineRule="atLeast"/>
              <w:ind w:left="48" w:right="48"/>
              <w:jc w:val="both"/>
              <w:rPr>
                <w:sz w:val="28"/>
                <w:szCs w:val="28"/>
              </w:rPr>
            </w:pPr>
          </w:p>
          <w:p w14:paraId="1BC272A0" w14:textId="77777777" w:rsidR="00B712FD" w:rsidRPr="00F07B6F" w:rsidRDefault="00B712FD">
            <w:pPr>
              <w:spacing w:after="200"/>
              <w:rPr>
                <w:rFonts w:ascii="Times New Roman" w:eastAsia="Calibri" w:hAnsi="Times New Roman" w:cs="Times New Roman"/>
                <w:b/>
                <w:bCs/>
                <w:w w:val="80"/>
                <w:sz w:val="28"/>
                <w:szCs w:val="28"/>
                <w:lang w:val="vi-VN"/>
              </w:rPr>
            </w:pPr>
          </w:p>
        </w:tc>
      </w:tr>
    </w:tbl>
    <w:p w14:paraId="538F62DF" w14:textId="77777777" w:rsidR="00B712FD" w:rsidRPr="00F07B6F" w:rsidRDefault="00B712FD" w:rsidP="00B712FD">
      <w:pPr>
        <w:rPr>
          <w:rFonts w:ascii="Times New Roman" w:hAnsi="Times New Roman" w:cs="Times New Roman"/>
          <w:sz w:val="28"/>
          <w:szCs w:val="28"/>
          <w:lang w:val="fr-FR"/>
        </w:rPr>
      </w:pPr>
    </w:p>
    <w:tbl>
      <w:tblPr>
        <w:tblW w:w="0" w:type="auto"/>
        <w:tblInd w:w="108" w:type="dxa"/>
        <w:tblLook w:val="04A0" w:firstRow="1" w:lastRow="0" w:firstColumn="1" w:lastColumn="0" w:noHBand="0" w:noVBand="1"/>
      </w:tblPr>
      <w:tblGrid>
        <w:gridCol w:w="3602"/>
        <w:gridCol w:w="5182"/>
      </w:tblGrid>
      <w:tr w:rsidR="00B712FD" w:rsidRPr="00F07B6F" w14:paraId="0C49D797" w14:textId="77777777" w:rsidTr="00B712FD">
        <w:tc>
          <w:tcPr>
            <w:tcW w:w="3602" w:type="dxa"/>
          </w:tcPr>
          <w:p w14:paraId="3ED0E9A4" w14:textId="77777777" w:rsidR="00B712FD" w:rsidRPr="00F07B6F" w:rsidRDefault="00B712FD">
            <w:pPr>
              <w:spacing w:after="200"/>
              <w:jc w:val="center"/>
              <w:rPr>
                <w:rFonts w:ascii="Times New Roman" w:eastAsia="Calibri" w:hAnsi="Times New Roman" w:cs="Times New Roman"/>
                <w:b/>
                <w:bCs/>
                <w:sz w:val="28"/>
                <w:szCs w:val="28"/>
                <w:lang w:val="fr-FR"/>
              </w:rPr>
            </w:pPr>
            <w:r w:rsidRPr="00F07B6F">
              <w:rPr>
                <w:rFonts w:ascii="Times New Roman" w:eastAsia="Calibri" w:hAnsi="Times New Roman" w:cs="Times New Roman"/>
                <w:b/>
                <w:bCs/>
                <w:sz w:val="28"/>
                <w:szCs w:val="28"/>
                <w:lang w:val="fr-FR"/>
              </w:rPr>
              <w:lastRenderedPageBreak/>
              <w:t>PHÒNG GD&amp; ĐT</w:t>
            </w:r>
          </w:p>
          <w:p w14:paraId="6FA0103E" w14:textId="77777777" w:rsidR="00B712FD" w:rsidRPr="00F07B6F" w:rsidRDefault="00B712FD">
            <w:pPr>
              <w:spacing w:after="200"/>
              <w:jc w:val="center"/>
              <w:rPr>
                <w:rFonts w:ascii="Times New Roman" w:eastAsia="Calibri" w:hAnsi="Times New Roman" w:cs="Times New Roman"/>
                <w:b/>
                <w:bCs/>
                <w:sz w:val="28"/>
                <w:szCs w:val="28"/>
                <w:lang w:val="fr-FR"/>
              </w:rPr>
            </w:pPr>
            <w:r w:rsidRPr="00F07B6F">
              <w:rPr>
                <w:rFonts w:ascii="Times New Roman" w:eastAsia="Calibri" w:hAnsi="Times New Roman" w:cs="Times New Roman"/>
                <w:b/>
                <w:bCs/>
                <w:sz w:val="28"/>
                <w:szCs w:val="28"/>
                <w:lang w:val="fr-FR"/>
              </w:rPr>
              <w:t>TRƯỜNG TIỂU HỌC…….</w:t>
            </w:r>
          </w:p>
          <w:p w14:paraId="6A9C084B" w14:textId="77777777" w:rsidR="00B712FD" w:rsidRPr="00F07B6F" w:rsidRDefault="00B712FD">
            <w:pPr>
              <w:spacing w:after="200"/>
              <w:rPr>
                <w:rFonts w:ascii="Times New Roman" w:eastAsia="Calibri" w:hAnsi="Times New Roman" w:cs="Times New Roman"/>
                <w:b/>
                <w:bCs/>
                <w:w w:val="80"/>
                <w:sz w:val="28"/>
                <w:szCs w:val="28"/>
                <w:lang w:val="vi-VN"/>
              </w:rPr>
            </w:pPr>
          </w:p>
        </w:tc>
        <w:tc>
          <w:tcPr>
            <w:tcW w:w="5182" w:type="dxa"/>
            <w:hideMark/>
          </w:tcPr>
          <w:p w14:paraId="7EF70321" w14:textId="77777777" w:rsidR="00B712FD" w:rsidRPr="00F07B6F" w:rsidRDefault="00B712FD">
            <w:pPr>
              <w:spacing w:after="200"/>
              <w:jc w:val="center"/>
              <w:rPr>
                <w:rFonts w:ascii="Times New Roman" w:eastAsia="Calibri" w:hAnsi="Times New Roman" w:cs="Times New Roman"/>
                <w:b/>
                <w:bCs/>
                <w:sz w:val="28"/>
                <w:szCs w:val="28"/>
                <w:lang w:val="fr-FR"/>
              </w:rPr>
            </w:pPr>
            <w:proofErr w:type="gramStart"/>
            <w:r w:rsidRPr="00F07B6F">
              <w:rPr>
                <w:rFonts w:ascii="Times New Roman" w:eastAsia="Calibri" w:hAnsi="Times New Roman" w:cs="Times New Roman"/>
                <w:b/>
                <w:bCs/>
                <w:sz w:val="28"/>
                <w:szCs w:val="28"/>
                <w:lang w:val="fr-FR"/>
              </w:rPr>
              <w:t>BÀI  KIỂM</w:t>
            </w:r>
            <w:proofErr w:type="gramEnd"/>
            <w:r w:rsidRPr="00F07B6F">
              <w:rPr>
                <w:rFonts w:ascii="Times New Roman" w:eastAsia="Calibri" w:hAnsi="Times New Roman" w:cs="Times New Roman"/>
                <w:b/>
                <w:bCs/>
                <w:sz w:val="28"/>
                <w:szCs w:val="28"/>
                <w:lang w:val="fr-FR"/>
              </w:rPr>
              <w:t xml:space="preserve"> TRA GIỮA HỌC KÌ I</w:t>
            </w:r>
          </w:p>
          <w:p w14:paraId="653FF9AE" w14:textId="77777777" w:rsidR="00B712FD" w:rsidRPr="00F07B6F" w:rsidRDefault="00B712FD">
            <w:pPr>
              <w:spacing w:after="200"/>
              <w:jc w:val="center"/>
              <w:rPr>
                <w:rFonts w:ascii="Times New Roman" w:eastAsia="Calibri" w:hAnsi="Times New Roman" w:cs="Times New Roman"/>
                <w:b/>
                <w:bCs/>
                <w:sz w:val="28"/>
                <w:szCs w:val="28"/>
                <w:lang w:val="fr-FR"/>
              </w:rPr>
            </w:pPr>
            <w:proofErr w:type="gramStart"/>
            <w:r w:rsidRPr="00F07B6F">
              <w:rPr>
                <w:rFonts w:ascii="Times New Roman" w:eastAsia="Calibri" w:hAnsi="Times New Roman" w:cs="Times New Roman"/>
                <w:b/>
                <w:bCs/>
                <w:sz w:val="28"/>
                <w:szCs w:val="28"/>
                <w:lang w:val="fr-FR"/>
              </w:rPr>
              <w:t>Môn:</w:t>
            </w:r>
            <w:proofErr w:type="gramEnd"/>
            <w:r w:rsidRPr="00F07B6F">
              <w:rPr>
                <w:rFonts w:ascii="Times New Roman" w:eastAsia="Calibri" w:hAnsi="Times New Roman" w:cs="Times New Roman"/>
                <w:b/>
                <w:bCs/>
                <w:sz w:val="28"/>
                <w:szCs w:val="28"/>
                <w:lang w:val="fr-FR"/>
              </w:rPr>
              <w:t xml:space="preserve"> Tiếng Anh 4 ( Thí điểm)</w:t>
            </w:r>
          </w:p>
          <w:p w14:paraId="625A693E" w14:textId="77777777" w:rsidR="00B712FD" w:rsidRPr="00F07B6F" w:rsidRDefault="00B712FD">
            <w:pPr>
              <w:spacing w:after="200"/>
              <w:jc w:val="center"/>
              <w:rPr>
                <w:rFonts w:ascii="Times New Roman" w:eastAsia="Calibri" w:hAnsi="Times New Roman" w:cs="Times New Roman"/>
                <w:b/>
                <w:bCs/>
                <w:sz w:val="28"/>
                <w:szCs w:val="28"/>
                <w:lang w:val="fr-FR"/>
              </w:rPr>
            </w:pPr>
            <w:r w:rsidRPr="00F07B6F">
              <w:rPr>
                <w:rFonts w:ascii="Times New Roman" w:eastAsia="Calibri" w:hAnsi="Times New Roman" w:cs="Times New Roman"/>
                <w:b/>
                <w:bCs/>
                <w:sz w:val="28"/>
                <w:szCs w:val="28"/>
                <w:lang w:val="fr-FR"/>
              </w:rPr>
              <w:t xml:space="preserve">Thời </w:t>
            </w:r>
            <w:proofErr w:type="gramStart"/>
            <w:r w:rsidRPr="00F07B6F">
              <w:rPr>
                <w:rFonts w:ascii="Times New Roman" w:eastAsia="Calibri" w:hAnsi="Times New Roman" w:cs="Times New Roman"/>
                <w:b/>
                <w:bCs/>
                <w:sz w:val="28"/>
                <w:szCs w:val="28"/>
                <w:lang w:val="fr-FR"/>
              </w:rPr>
              <w:t>gian:</w:t>
            </w:r>
            <w:proofErr w:type="gramEnd"/>
            <w:r w:rsidRPr="00F07B6F">
              <w:rPr>
                <w:rFonts w:ascii="Times New Roman" w:eastAsia="Calibri" w:hAnsi="Times New Roman" w:cs="Times New Roman"/>
                <w:b/>
                <w:bCs/>
                <w:sz w:val="28"/>
                <w:szCs w:val="28"/>
                <w:lang w:val="fr-FR"/>
              </w:rPr>
              <w:t xml:space="preserve"> 45 phút </w:t>
            </w:r>
          </w:p>
          <w:p w14:paraId="418451FB" w14:textId="77777777" w:rsidR="00B712FD" w:rsidRPr="00F07B6F" w:rsidRDefault="00B712FD">
            <w:pPr>
              <w:spacing w:after="200"/>
              <w:jc w:val="center"/>
              <w:rPr>
                <w:rFonts w:ascii="Times New Roman" w:eastAsia="Calibri" w:hAnsi="Times New Roman" w:cs="Times New Roman"/>
                <w:b/>
                <w:bCs/>
                <w:sz w:val="28"/>
                <w:szCs w:val="28"/>
                <w:lang w:val="fr-FR"/>
              </w:rPr>
            </w:pPr>
            <w:r w:rsidRPr="00F07B6F">
              <w:rPr>
                <w:rFonts w:ascii="Times New Roman" w:eastAsia="Calibri" w:hAnsi="Times New Roman" w:cs="Times New Roman"/>
                <w:b/>
                <w:bCs/>
                <w:sz w:val="28"/>
                <w:szCs w:val="28"/>
                <w:lang w:val="fr-FR"/>
              </w:rPr>
              <w:t>(Không kể thời gian giao đề)</w:t>
            </w:r>
          </w:p>
        </w:tc>
      </w:tr>
    </w:tbl>
    <w:p w14:paraId="07E06153" w14:textId="77777777" w:rsidR="00B712FD" w:rsidRPr="00F07B6F" w:rsidRDefault="00B712FD" w:rsidP="00B712FD">
      <w:pPr>
        <w:rPr>
          <w:rFonts w:ascii="Times New Roman" w:hAnsi="Times New Roman" w:cs="Times New Roman"/>
          <w:sz w:val="28"/>
          <w:szCs w:val="28"/>
          <w:lang w:val="fr-FR"/>
        </w:rPr>
      </w:pPr>
    </w:p>
    <w:p w14:paraId="460259BC" w14:textId="77777777" w:rsidR="00B712FD" w:rsidRPr="00F07B6F" w:rsidRDefault="00B712FD" w:rsidP="00B712FD">
      <w:pPr>
        <w:pStyle w:val="ThngthngWeb"/>
        <w:spacing w:before="0" w:beforeAutospacing="0" w:after="240" w:afterAutospacing="0" w:line="360" w:lineRule="atLeast"/>
        <w:ind w:left="48" w:right="48"/>
        <w:jc w:val="center"/>
        <w:rPr>
          <w:b/>
          <w:bCs/>
          <w:iCs/>
          <w:sz w:val="28"/>
          <w:szCs w:val="28"/>
          <w:lang w:val="fr-FR"/>
        </w:rPr>
      </w:pPr>
      <w:r w:rsidRPr="00F07B6F">
        <w:rPr>
          <w:b/>
          <w:bCs/>
          <w:iCs/>
          <w:sz w:val="28"/>
          <w:szCs w:val="28"/>
          <w:lang w:val="fr-FR"/>
        </w:rPr>
        <w:t>Đề 10</w:t>
      </w:r>
    </w:p>
    <w:p w14:paraId="63395E0E" w14:textId="77777777" w:rsidR="00081D88" w:rsidRPr="00F07B6F" w:rsidRDefault="00081D88" w:rsidP="00081D88">
      <w:pPr>
        <w:pStyle w:val="ThngthngWeb"/>
        <w:spacing w:before="0" w:beforeAutospacing="0" w:after="240" w:afterAutospacing="0" w:line="360" w:lineRule="atLeast"/>
        <w:ind w:left="48" w:right="48"/>
        <w:jc w:val="both"/>
        <w:rPr>
          <w:sz w:val="28"/>
          <w:szCs w:val="28"/>
        </w:rPr>
      </w:pPr>
      <w:r w:rsidRPr="00F07B6F">
        <w:rPr>
          <w:b/>
          <w:bCs/>
          <w:i/>
          <w:iCs/>
          <w:sz w:val="28"/>
          <w:szCs w:val="28"/>
        </w:rPr>
        <w:t>Exercise 1: Chọn từ khác loại</w:t>
      </w:r>
    </w:p>
    <w:p w14:paraId="2ADA3A58" w14:textId="77777777" w:rsidR="00081D88" w:rsidRPr="00F07B6F" w:rsidRDefault="00081D88" w:rsidP="00081D88">
      <w:pPr>
        <w:pStyle w:val="ThngthngWeb"/>
        <w:spacing w:before="0" w:beforeAutospacing="0" w:after="240" w:afterAutospacing="0" w:line="360" w:lineRule="atLeast"/>
        <w:ind w:left="48" w:right="48"/>
        <w:jc w:val="both"/>
        <w:rPr>
          <w:sz w:val="28"/>
          <w:szCs w:val="28"/>
        </w:rPr>
      </w:pPr>
      <w:r w:rsidRPr="00F07B6F">
        <w:rPr>
          <w:b/>
          <w:bCs/>
          <w:sz w:val="28"/>
          <w:szCs w:val="28"/>
        </w:rPr>
        <w:t>1.</w:t>
      </w:r>
      <w:r w:rsidRPr="00F07B6F">
        <w:rPr>
          <w:sz w:val="28"/>
          <w:szCs w:val="28"/>
        </w:rPr>
        <w:t> A. Sunday                 B. Birthday                  C. Saturday                   D. Wednesday</w:t>
      </w:r>
    </w:p>
    <w:p w14:paraId="10FD1418" w14:textId="77777777" w:rsidR="00081D88" w:rsidRPr="00F07B6F" w:rsidRDefault="00081D88" w:rsidP="00081D88">
      <w:pPr>
        <w:pStyle w:val="ThngthngWeb"/>
        <w:spacing w:before="0" w:beforeAutospacing="0" w:after="240" w:afterAutospacing="0" w:line="360" w:lineRule="atLeast"/>
        <w:ind w:left="48" w:right="48"/>
        <w:jc w:val="both"/>
        <w:rPr>
          <w:sz w:val="28"/>
          <w:szCs w:val="28"/>
        </w:rPr>
      </w:pPr>
      <w:r w:rsidRPr="00F07B6F">
        <w:rPr>
          <w:b/>
          <w:bCs/>
          <w:sz w:val="28"/>
          <w:szCs w:val="28"/>
        </w:rPr>
        <w:t>2.</w:t>
      </w:r>
      <w:r w:rsidRPr="00F07B6F">
        <w:rPr>
          <w:sz w:val="28"/>
          <w:szCs w:val="28"/>
        </w:rPr>
        <w:t> A. school                 B. go                           C. come                       D. have</w:t>
      </w:r>
    </w:p>
    <w:p w14:paraId="57F89331" w14:textId="77777777" w:rsidR="00081D88" w:rsidRPr="00F07B6F" w:rsidRDefault="00081D88" w:rsidP="00081D88">
      <w:pPr>
        <w:pStyle w:val="ThngthngWeb"/>
        <w:spacing w:before="0" w:beforeAutospacing="0" w:after="240" w:afterAutospacing="0" w:line="360" w:lineRule="atLeast"/>
        <w:ind w:left="48" w:right="48"/>
        <w:jc w:val="both"/>
        <w:rPr>
          <w:sz w:val="28"/>
          <w:szCs w:val="28"/>
        </w:rPr>
      </w:pPr>
      <w:r w:rsidRPr="00F07B6F">
        <w:rPr>
          <w:b/>
          <w:bCs/>
          <w:sz w:val="28"/>
          <w:szCs w:val="28"/>
        </w:rPr>
        <w:t>3.</w:t>
      </w:r>
      <w:r w:rsidRPr="00F07B6F">
        <w:rPr>
          <w:sz w:val="28"/>
          <w:szCs w:val="28"/>
        </w:rPr>
        <w:t> A. December            B. October                   C. Australia                 D. March</w:t>
      </w:r>
    </w:p>
    <w:p w14:paraId="76339AA9" w14:textId="77777777" w:rsidR="00081D88" w:rsidRPr="00F07B6F" w:rsidRDefault="00081D88" w:rsidP="00081D88">
      <w:pPr>
        <w:pStyle w:val="ThngthngWeb"/>
        <w:spacing w:before="0" w:beforeAutospacing="0" w:after="240" w:afterAutospacing="0" w:line="360" w:lineRule="atLeast"/>
        <w:ind w:left="48" w:right="48"/>
        <w:jc w:val="both"/>
        <w:rPr>
          <w:sz w:val="28"/>
          <w:szCs w:val="28"/>
        </w:rPr>
      </w:pPr>
      <w:r w:rsidRPr="00F07B6F">
        <w:rPr>
          <w:b/>
          <w:bCs/>
          <w:sz w:val="28"/>
          <w:szCs w:val="28"/>
        </w:rPr>
        <w:t>4.</w:t>
      </w:r>
      <w:r w:rsidRPr="00F07B6F">
        <w:rPr>
          <w:sz w:val="28"/>
          <w:szCs w:val="28"/>
        </w:rPr>
        <w:t> A. cook                    B. skip                         C. skate                       D. can</w:t>
      </w:r>
    </w:p>
    <w:p w14:paraId="34C139C2" w14:textId="77777777" w:rsidR="00081D88" w:rsidRPr="00F07B6F" w:rsidRDefault="00081D88" w:rsidP="00081D88">
      <w:pPr>
        <w:pStyle w:val="ThngthngWeb"/>
        <w:spacing w:before="0" w:beforeAutospacing="0" w:after="240" w:afterAutospacing="0" w:line="360" w:lineRule="atLeast"/>
        <w:ind w:left="48" w:right="48"/>
        <w:jc w:val="both"/>
        <w:rPr>
          <w:sz w:val="28"/>
          <w:szCs w:val="28"/>
        </w:rPr>
      </w:pPr>
      <w:r w:rsidRPr="00F07B6F">
        <w:rPr>
          <w:b/>
          <w:bCs/>
          <w:i/>
          <w:iCs/>
          <w:sz w:val="28"/>
          <w:szCs w:val="28"/>
        </w:rPr>
        <w:t>Exercise 2: Sắp xếp các từ sau thành câu hoàn chỉnh</w:t>
      </w:r>
    </w:p>
    <w:p w14:paraId="73D1A4C2" w14:textId="77777777" w:rsidR="00081D88" w:rsidRPr="00F07B6F" w:rsidRDefault="00081D88" w:rsidP="00081D88">
      <w:pPr>
        <w:pStyle w:val="ThngthngWeb"/>
        <w:spacing w:before="0" w:beforeAutospacing="0" w:after="240" w:afterAutospacing="0" w:line="360" w:lineRule="atLeast"/>
        <w:ind w:left="48" w:right="48"/>
        <w:jc w:val="both"/>
        <w:rPr>
          <w:sz w:val="28"/>
          <w:szCs w:val="28"/>
        </w:rPr>
      </w:pPr>
      <w:r w:rsidRPr="00F07B6F">
        <w:rPr>
          <w:b/>
          <w:bCs/>
          <w:sz w:val="28"/>
          <w:szCs w:val="28"/>
        </w:rPr>
        <w:t>1.</w:t>
      </w:r>
      <w:r w:rsidRPr="00F07B6F">
        <w:rPr>
          <w:sz w:val="28"/>
          <w:szCs w:val="28"/>
        </w:rPr>
        <w:t> you/ What/ nationality/ are?</w:t>
      </w:r>
    </w:p>
    <w:p w14:paraId="4CAAAC26" w14:textId="77777777" w:rsidR="00081D88" w:rsidRPr="00F07B6F" w:rsidRDefault="00081D88" w:rsidP="00081D88">
      <w:pPr>
        <w:pStyle w:val="ThngthngWeb"/>
        <w:spacing w:before="0" w:beforeAutospacing="0" w:after="240" w:afterAutospacing="0" w:line="360" w:lineRule="atLeast"/>
        <w:ind w:left="48" w:right="48"/>
        <w:jc w:val="both"/>
        <w:rPr>
          <w:sz w:val="28"/>
          <w:szCs w:val="28"/>
        </w:rPr>
      </w:pPr>
      <w:r w:rsidRPr="00F07B6F">
        <w:rPr>
          <w:sz w:val="28"/>
          <w:szCs w:val="28"/>
        </w:rPr>
        <w:t>___________________________________________________________.</w:t>
      </w:r>
    </w:p>
    <w:p w14:paraId="4A9B0971" w14:textId="77777777" w:rsidR="00081D88" w:rsidRPr="00F07B6F" w:rsidRDefault="00081D88" w:rsidP="00081D88">
      <w:pPr>
        <w:pStyle w:val="ThngthngWeb"/>
        <w:spacing w:before="0" w:beforeAutospacing="0" w:after="240" w:afterAutospacing="0" w:line="360" w:lineRule="atLeast"/>
        <w:ind w:left="48" w:right="48"/>
        <w:jc w:val="both"/>
        <w:rPr>
          <w:sz w:val="28"/>
          <w:szCs w:val="28"/>
        </w:rPr>
      </w:pPr>
      <w:r w:rsidRPr="00F07B6F">
        <w:rPr>
          <w:b/>
          <w:bCs/>
          <w:sz w:val="28"/>
          <w:szCs w:val="28"/>
        </w:rPr>
        <w:t>2.</w:t>
      </w:r>
      <w:r w:rsidRPr="00F07B6F">
        <w:rPr>
          <w:sz w:val="28"/>
          <w:szCs w:val="28"/>
        </w:rPr>
        <w:t> have/ They/ Tuesday/ Math/ on.</w:t>
      </w:r>
    </w:p>
    <w:p w14:paraId="38C61383" w14:textId="77777777" w:rsidR="00081D88" w:rsidRPr="00F07B6F" w:rsidRDefault="00081D88" w:rsidP="00081D88">
      <w:pPr>
        <w:pStyle w:val="ThngthngWeb"/>
        <w:spacing w:before="0" w:beforeAutospacing="0" w:after="240" w:afterAutospacing="0" w:line="360" w:lineRule="atLeast"/>
        <w:ind w:left="48" w:right="48"/>
        <w:jc w:val="both"/>
        <w:rPr>
          <w:sz w:val="28"/>
          <w:szCs w:val="28"/>
        </w:rPr>
      </w:pPr>
      <w:r w:rsidRPr="00F07B6F">
        <w:rPr>
          <w:sz w:val="28"/>
          <w:szCs w:val="28"/>
        </w:rPr>
        <w:t>___________________________________________________________.</w:t>
      </w:r>
    </w:p>
    <w:p w14:paraId="21E74BCD" w14:textId="77777777" w:rsidR="00081D88" w:rsidRPr="00F07B6F" w:rsidRDefault="00081D88" w:rsidP="00081D88">
      <w:pPr>
        <w:pStyle w:val="ThngthngWeb"/>
        <w:spacing w:before="0" w:beforeAutospacing="0" w:after="240" w:afterAutospacing="0" w:line="360" w:lineRule="atLeast"/>
        <w:ind w:left="48" w:right="48"/>
        <w:jc w:val="both"/>
        <w:rPr>
          <w:sz w:val="28"/>
          <w:szCs w:val="28"/>
        </w:rPr>
      </w:pPr>
      <w:r w:rsidRPr="00F07B6F">
        <w:rPr>
          <w:b/>
          <w:bCs/>
          <w:sz w:val="28"/>
          <w:szCs w:val="28"/>
        </w:rPr>
        <w:t>3.</w:t>
      </w:r>
      <w:r w:rsidRPr="00F07B6F">
        <w:rPr>
          <w:sz w:val="28"/>
          <w:szCs w:val="28"/>
        </w:rPr>
        <w:t> play/ She/ cannot/ baseball.</w:t>
      </w:r>
    </w:p>
    <w:p w14:paraId="4153CEB0" w14:textId="77777777" w:rsidR="00081D88" w:rsidRPr="00F07B6F" w:rsidRDefault="00081D88" w:rsidP="00081D88">
      <w:pPr>
        <w:pStyle w:val="ThngthngWeb"/>
        <w:spacing w:before="0" w:beforeAutospacing="0" w:after="240" w:afterAutospacing="0" w:line="360" w:lineRule="atLeast"/>
        <w:ind w:left="48" w:right="48"/>
        <w:jc w:val="both"/>
        <w:rPr>
          <w:sz w:val="28"/>
          <w:szCs w:val="28"/>
        </w:rPr>
      </w:pPr>
      <w:r w:rsidRPr="00F07B6F">
        <w:rPr>
          <w:sz w:val="28"/>
          <w:szCs w:val="28"/>
        </w:rPr>
        <w:t>___________________________________________________________.</w:t>
      </w:r>
    </w:p>
    <w:p w14:paraId="472D2043" w14:textId="77777777" w:rsidR="00081D88" w:rsidRPr="00F07B6F" w:rsidRDefault="00081D88" w:rsidP="00081D88">
      <w:pPr>
        <w:pStyle w:val="ThngthngWeb"/>
        <w:spacing w:before="0" w:beforeAutospacing="0" w:after="240" w:afterAutospacing="0" w:line="360" w:lineRule="atLeast"/>
        <w:ind w:left="48" w:right="48"/>
        <w:jc w:val="both"/>
        <w:rPr>
          <w:sz w:val="28"/>
          <w:szCs w:val="28"/>
        </w:rPr>
      </w:pPr>
      <w:r w:rsidRPr="00F07B6F">
        <w:rPr>
          <w:b/>
          <w:bCs/>
          <w:sz w:val="28"/>
          <w:szCs w:val="28"/>
        </w:rPr>
        <w:t>4.</w:t>
      </w:r>
      <w:r w:rsidRPr="00F07B6F">
        <w:rPr>
          <w:sz w:val="28"/>
          <w:szCs w:val="28"/>
        </w:rPr>
        <w:t> it/ day/ What/ today/ is/?</w:t>
      </w:r>
    </w:p>
    <w:p w14:paraId="293B7A84" w14:textId="77777777" w:rsidR="00081D88" w:rsidRPr="00F07B6F" w:rsidRDefault="00081D88" w:rsidP="00081D88">
      <w:pPr>
        <w:pStyle w:val="ThngthngWeb"/>
        <w:spacing w:before="0" w:beforeAutospacing="0" w:after="240" w:afterAutospacing="0" w:line="360" w:lineRule="atLeast"/>
        <w:ind w:left="48" w:right="48"/>
        <w:rPr>
          <w:b/>
          <w:bCs/>
          <w:iCs/>
          <w:sz w:val="28"/>
          <w:szCs w:val="28"/>
        </w:rPr>
      </w:pPr>
      <w:r w:rsidRPr="00F07B6F">
        <w:rPr>
          <w:sz w:val="28"/>
          <w:szCs w:val="28"/>
        </w:rPr>
        <w:t>___________________________________________________________.</w:t>
      </w:r>
    </w:p>
    <w:p w14:paraId="69D7DB10" w14:textId="77777777" w:rsidR="000F671C" w:rsidRPr="00F07B6F" w:rsidRDefault="000F671C" w:rsidP="00B712FD">
      <w:pPr>
        <w:pStyle w:val="ThngthngWeb"/>
        <w:spacing w:before="0" w:beforeAutospacing="0" w:after="240" w:afterAutospacing="0" w:line="360" w:lineRule="atLeast"/>
        <w:ind w:left="48" w:right="48"/>
        <w:jc w:val="both"/>
        <w:rPr>
          <w:b/>
          <w:bCs/>
          <w:i/>
          <w:iCs/>
          <w:sz w:val="28"/>
          <w:szCs w:val="28"/>
        </w:rPr>
      </w:pPr>
    </w:p>
    <w:p w14:paraId="18FBEF19" w14:textId="77777777" w:rsidR="000F671C" w:rsidRPr="00F07B6F" w:rsidRDefault="000F671C" w:rsidP="000F671C">
      <w:pPr>
        <w:rPr>
          <w:rFonts w:ascii="Times New Roman" w:hAnsi="Times New Roman" w:cs="Times New Roman"/>
          <w:b/>
          <w:sz w:val="28"/>
          <w:szCs w:val="28"/>
        </w:rPr>
      </w:pPr>
      <w:r w:rsidRPr="00F07B6F">
        <w:rPr>
          <w:rFonts w:ascii="Times New Roman" w:hAnsi="Times New Roman" w:cs="Times New Roman"/>
          <w:b/>
          <w:sz w:val="28"/>
          <w:szCs w:val="28"/>
        </w:rPr>
        <w:t>Exercise 3:  Hoàn thành đoạn văn sau</w:t>
      </w:r>
    </w:p>
    <w:tbl>
      <w:tblPr>
        <w:tblW w:w="0" w:type="auto"/>
        <w:jc w:val="center"/>
        <w:tblLayout w:type="fixed"/>
        <w:tblLook w:val="04A0" w:firstRow="1" w:lastRow="0" w:firstColumn="1" w:lastColumn="0" w:noHBand="0" w:noVBand="1"/>
      </w:tblPr>
      <w:tblGrid>
        <w:gridCol w:w="7778"/>
      </w:tblGrid>
      <w:tr w:rsidR="000F671C" w:rsidRPr="00F07B6F" w14:paraId="51CD33A7" w14:textId="77777777" w:rsidTr="00F07B6F">
        <w:trPr>
          <w:trHeight w:val="528"/>
          <w:jc w:val="center"/>
        </w:trPr>
        <w:tc>
          <w:tcPr>
            <w:tcW w:w="7778" w:type="dxa"/>
            <w:tcBorders>
              <w:top w:val="single" w:sz="4" w:space="0" w:color="000000"/>
              <w:left w:val="single" w:sz="4" w:space="0" w:color="000000"/>
              <w:bottom w:val="single" w:sz="4" w:space="0" w:color="000000"/>
              <w:right w:val="single" w:sz="4" w:space="0" w:color="000000"/>
            </w:tcBorders>
            <w:hideMark/>
          </w:tcPr>
          <w:p w14:paraId="14105658" w14:textId="77777777" w:rsidR="000F671C" w:rsidRPr="00F07B6F" w:rsidRDefault="000F671C" w:rsidP="00F07B6F">
            <w:pPr>
              <w:rPr>
                <w:rFonts w:ascii="Times New Roman" w:hAnsi="Times New Roman" w:cs="Times New Roman"/>
                <w:b/>
                <w:sz w:val="28"/>
                <w:szCs w:val="28"/>
              </w:rPr>
            </w:pPr>
            <w:r w:rsidRPr="00F07B6F">
              <w:rPr>
                <w:rFonts w:ascii="Times New Roman" w:hAnsi="Times New Roman" w:cs="Times New Roman"/>
                <w:b/>
                <w:sz w:val="28"/>
                <w:szCs w:val="28"/>
              </w:rPr>
              <w:lastRenderedPageBreak/>
              <w:t>can’t,    Japanese,    December,     singing,    Japan,   cooking</w:t>
            </w:r>
          </w:p>
        </w:tc>
      </w:tr>
    </w:tbl>
    <w:p w14:paraId="484364A9" w14:textId="77777777" w:rsidR="000F671C" w:rsidRPr="00F07B6F" w:rsidRDefault="000F671C" w:rsidP="000F671C">
      <w:pPr>
        <w:rPr>
          <w:rFonts w:ascii="Times New Roman" w:hAnsi="Times New Roman" w:cs="Times New Roman"/>
          <w:b/>
          <w:sz w:val="28"/>
          <w:szCs w:val="28"/>
        </w:rPr>
      </w:pPr>
    </w:p>
    <w:p w14:paraId="5C797CD0" w14:textId="77777777" w:rsidR="000F671C" w:rsidRPr="00F07B6F" w:rsidRDefault="000F671C" w:rsidP="000F671C">
      <w:pPr>
        <w:rPr>
          <w:rFonts w:ascii="Times New Roman" w:hAnsi="Times New Roman" w:cs="Times New Roman"/>
          <w:sz w:val="28"/>
          <w:szCs w:val="28"/>
        </w:rPr>
      </w:pPr>
      <w:r w:rsidRPr="00F07B6F">
        <w:rPr>
          <w:rFonts w:ascii="Times New Roman" w:hAnsi="Times New Roman" w:cs="Times New Roman"/>
          <w:sz w:val="28"/>
          <w:szCs w:val="28"/>
        </w:rPr>
        <w:t xml:space="preserve">  </w:t>
      </w:r>
      <w:r w:rsidRPr="00F07B6F">
        <w:rPr>
          <w:rFonts w:ascii="Times New Roman" w:hAnsi="Times New Roman" w:cs="Times New Roman"/>
          <w:sz w:val="28"/>
          <w:szCs w:val="28"/>
        </w:rPr>
        <w:tab/>
        <w:t>My name is Akio. I am from (</w:t>
      </w:r>
      <w:proofErr w:type="gramStart"/>
      <w:r w:rsidRPr="00F07B6F">
        <w:rPr>
          <w:rFonts w:ascii="Times New Roman" w:hAnsi="Times New Roman" w:cs="Times New Roman"/>
          <w:sz w:val="28"/>
          <w:szCs w:val="28"/>
        </w:rPr>
        <w:t>1).......................</w:t>
      </w:r>
      <w:proofErr w:type="gramEnd"/>
      <w:r w:rsidRPr="00F07B6F">
        <w:rPr>
          <w:rFonts w:ascii="Times New Roman" w:hAnsi="Times New Roman" w:cs="Times New Roman"/>
          <w:sz w:val="28"/>
          <w:szCs w:val="28"/>
        </w:rPr>
        <w:t xml:space="preserve"> I am (</w:t>
      </w:r>
      <w:proofErr w:type="gramStart"/>
      <w:r w:rsidRPr="00F07B6F">
        <w:rPr>
          <w:rFonts w:ascii="Times New Roman" w:hAnsi="Times New Roman" w:cs="Times New Roman"/>
          <w:sz w:val="28"/>
          <w:szCs w:val="28"/>
        </w:rPr>
        <w:t>2)..........................</w:t>
      </w:r>
      <w:proofErr w:type="gramEnd"/>
      <w:r w:rsidRPr="00F07B6F">
        <w:rPr>
          <w:rFonts w:ascii="Times New Roman" w:hAnsi="Times New Roman" w:cs="Times New Roman"/>
          <w:sz w:val="28"/>
          <w:szCs w:val="28"/>
        </w:rPr>
        <w:t xml:space="preserve"> I am ten years old. My birthday is in (3) .......................... I can use a computer but I (4) ................ play the piano. My hobby is (</w:t>
      </w:r>
      <w:proofErr w:type="gramStart"/>
      <w:r w:rsidRPr="00F07B6F">
        <w:rPr>
          <w:rFonts w:ascii="Times New Roman" w:hAnsi="Times New Roman" w:cs="Times New Roman"/>
          <w:sz w:val="28"/>
          <w:szCs w:val="28"/>
        </w:rPr>
        <w:t>5)............</w:t>
      </w:r>
      <w:proofErr w:type="gramEnd"/>
      <w:r w:rsidRPr="00F07B6F">
        <w:rPr>
          <w:rFonts w:ascii="Times New Roman" w:hAnsi="Times New Roman" w:cs="Times New Roman"/>
          <w:sz w:val="28"/>
          <w:szCs w:val="28"/>
        </w:rPr>
        <w:t xml:space="preserve"> .................... and (</w:t>
      </w:r>
      <w:proofErr w:type="gramStart"/>
      <w:r w:rsidRPr="00F07B6F">
        <w:rPr>
          <w:rFonts w:ascii="Times New Roman" w:hAnsi="Times New Roman" w:cs="Times New Roman"/>
          <w:sz w:val="28"/>
          <w:szCs w:val="28"/>
        </w:rPr>
        <w:t>6)......</w:t>
      </w:r>
      <w:proofErr w:type="gramEnd"/>
      <w:r w:rsidRPr="00F07B6F">
        <w:rPr>
          <w:rFonts w:ascii="Times New Roman" w:hAnsi="Times New Roman" w:cs="Times New Roman"/>
          <w:sz w:val="28"/>
          <w:szCs w:val="28"/>
        </w:rPr>
        <w:t xml:space="preserve"> .......................Vietnamese songs. What about you?</w:t>
      </w:r>
    </w:p>
    <w:p w14:paraId="3BB61419" w14:textId="77777777" w:rsidR="00081D88" w:rsidRPr="00F07B6F" w:rsidRDefault="00081D88" w:rsidP="00081D88">
      <w:pPr>
        <w:rPr>
          <w:rFonts w:ascii="Times New Roman" w:hAnsi="Times New Roman" w:cs="Times New Roman"/>
          <w:sz w:val="28"/>
          <w:szCs w:val="28"/>
        </w:rPr>
      </w:pPr>
      <w:r w:rsidRPr="00F07B6F">
        <w:rPr>
          <w:rFonts w:ascii="Times New Roman" w:hAnsi="Times New Roman" w:cs="Times New Roman"/>
          <w:b/>
          <w:sz w:val="28"/>
          <w:szCs w:val="28"/>
        </w:rPr>
        <w:t xml:space="preserve">Exercise 4: </w:t>
      </w:r>
      <w:r w:rsidR="000F671C" w:rsidRPr="00F07B6F">
        <w:rPr>
          <w:rFonts w:ascii="Times New Roman" w:hAnsi="Times New Roman" w:cs="Times New Roman"/>
          <w:b/>
          <w:sz w:val="28"/>
          <w:szCs w:val="28"/>
        </w:rPr>
        <w:t>Nghe và nối</w:t>
      </w:r>
    </w:p>
    <w:p w14:paraId="532DE96F" w14:textId="77777777" w:rsidR="00081D88" w:rsidRPr="00F07B6F" w:rsidRDefault="00081D88" w:rsidP="00081D88">
      <w:pPr>
        <w:rPr>
          <w:rFonts w:ascii="Times New Roman" w:hAnsi="Times New Roman" w:cs="Times New Roman"/>
          <w:sz w:val="28"/>
          <w:szCs w:val="28"/>
        </w:rPr>
      </w:pPr>
    </w:p>
    <w:p w14:paraId="236125D0" w14:textId="77777777" w:rsidR="00081D88" w:rsidRPr="00F07B6F" w:rsidRDefault="00081D88" w:rsidP="00081D88">
      <w:pPr>
        <w:rPr>
          <w:rFonts w:ascii="Times New Roman" w:hAnsi="Times New Roman" w:cs="Times New Roman"/>
          <w:sz w:val="28"/>
          <w:szCs w:val="28"/>
        </w:rPr>
      </w:pPr>
      <w:r w:rsidRPr="00F07B6F">
        <w:rPr>
          <w:rFonts w:ascii="Times New Roman" w:hAnsi="Times New Roman" w:cs="Times New Roman"/>
          <w:sz w:val="28"/>
          <w:szCs w:val="28"/>
        </w:rPr>
        <w:t>a.</w:t>
      </w:r>
      <w:r w:rsidRPr="00F07B6F">
        <w:rPr>
          <w:rFonts w:ascii="Times New Roman" w:hAnsi="Times New Roman" w:cs="Times New Roman"/>
          <w:sz w:val="28"/>
          <w:szCs w:val="28"/>
        </w:rPr>
        <w:tab/>
      </w:r>
      <w:r w:rsidRPr="00F07B6F">
        <w:rPr>
          <w:rFonts w:ascii="Times New Roman" w:hAnsi="Times New Roman" w:cs="Times New Roman"/>
          <w:sz w:val="28"/>
          <w:szCs w:val="28"/>
        </w:rPr>
        <w:tab/>
      </w:r>
      <w:r w:rsidRPr="00F07B6F">
        <w:rPr>
          <w:rFonts w:ascii="Times New Roman" w:hAnsi="Times New Roman" w:cs="Times New Roman"/>
          <w:sz w:val="28"/>
          <w:szCs w:val="28"/>
        </w:rPr>
        <w:tab/>
        <w:t>b.</w:t>
      </w:r>
      <w:r w:rsidRPr="00F07B6F">
        <w:rPr>
          <w:rFonts w:ascii="Times New Roman" w:hAnsi="Times New Roman" w:cs="Times New Roman"/>
          <w:sz w:val="28"/>
          <w:szCs w:val="28"/>
        </w:rPr>
        <w:tab/>
      </w:r>
      <w:r w:rsidRPr="00F07B6F">
        <w:rPr>
          <w:rFonts w:ascii="Times New Roman" w:hAnsi="Times New Roman" w:cs="Times New Roman"/>
          <w:sz w:val="28"/>
          <w:szCs w:val="28"/>
        </w:rPr>
        <w:tab/>
      </w:r>
      <w:r w:rsidRPr="00F07B6F">
        <w:rPr>
          <w:rFonts w:ascii="Times New Roman" w:hAnsi="Times New Roman" w:cs="Times New Roman"/>
          <w:sz w:val="28"/>
          <w:szCs w:val="28"/>
        </w:rPr>
        <w:tab/>
        <w:t xml:space="preserve">c. </w:t>
      </w:r>
      <w:r w:rsidRPr="00F07B6F">
        <w:rPr>
          <w:rFonts w:ascii="Times New Roman" w:hAnsi="Times New Roman" w:cs="Times New Roman"/>
          <w:sz w:val="28"/>
          <w:szCs w:val="28"/>
        </w:rPr>
        <w:tab/>
      </w:r>
      <w:r w:rsidRPr="00F07B6F">
        <w:rPr>
          <w:rFonts w:ascii="Times New Roman" w:hAnsi="Times New Roman" w:cs="Times New Roman"/>
          <w:sz w:val="28"/>
          <w:szCs w:val="28"/>
        </w:rPr>
        <w:tab/>
      </w:r>
      <w:r w:rsidRPr="00F07B6F">
        <w:rPr>
          <w:rFonts w:ascii="Times New Roman" w:hAnsi="Times New Roman" w:cs="Times New Roman"/>
          <w:sz w:val="28"/>
          <w:szCs w:val="28"/>
        </w:rPr>
        <w:tab/>
        <w:t>d.</w:t>
      </w:r>
    </w:p>
    <w:tbl>
      <w:tblPr>
        <w:tblW w:w="8865" w:type="dxa"/>
        <w:tblLayout w:type="fixed"/>
        <w:tblLook w:val="04A0" w:firstRow="1" w:lastRow="0" w:firstColumn="1" w:lastColumn="0" w:noHBand="0" w:noVBand="1"/>
      </w:tblPr>
      <w:tblGrid>
        <w:gridCol w:w="2188"/>
        <w:gridCol w:w="2188"/>
        <w:gridCol w:w="2301"/>
        <w:gridCol w:w="2188"/>
      </w:tblGrid>
      <w:tr w:rsidR="00081D88" w:rsidRPr="00F07B6F" w14:paraId="21352AF8" w14:textId="77777777" w:rsidTr="00F07B6F">
        <w:trPr>
          <w:trHeight w:val="3357"/>
        </w:trPr>
        <w:tc>
          <w:tcPr>
            <w:tcW w:w="2189" w:type="dxa"/>
          </w:tcPr>
          <w:p w14:paraId="60F451E9" w14:textId="77777777" w:rsidR="00081D88" w:rsidRPr="00F07B6F" w:rsidRDefault="00081D88" w:rsidP="00F07B6F">
            <w:pPr>
              <w:rPr>
                <w:rFonts w:ascii="Times New Roman" w:hAnsi="Times New Roman" w:cs="Times New Roman"/>
                <w:sz w:val="28"/>
                <w:szCs w:val="28"/>
              </w:rPr>
            </w:pPr>
            <w:r w:rsidRPr="00F07B6F">
              <w:rPr>
                <w:rFonts w:ascii="Times New Roman" w:hAnsi="Times New Roman" w:cs="Times New Roman"/>
                <w:noProof/>
                <w:sz w:val="28"/>
                <w:szCs w:val="28"/>
              </w:rPr>
              <w:drawing>
                <wp:inline distT="0" distB="0" distL="0" distR="0" wp14:anchorId="338824B1" wp14:editId="08F45E57">
                  <wp:extent cx="1295400" cy="1295400"/>
                  <wp:effectExtent l="0" t="0" r="0" b="0"/>
                  <wp:docPr id="25" name="Picture 25" descr="271020143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27102014397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95400" cy="1295400"/>
                          </a:xfrm>
                          <a:prstGeom prst="rect">
                            <a:avLst/>
                          </a:prstGeom>
                          <a:noFill/>
                          <a:ln>
                            <a:noFill/>
                          </a:ln>
                        </pic:spPr>
                      </pic:pic>
                    </a:graphicData>
                  </a:graphic>
                </wp:inline>
              </w:drawing>
            </w:r>
          </w:p>
          <w:p w14:paraId="17F73E13" w14:textId="77777777" w:rsidR="00081D88" w:rsidRPr="00F07B6F" w:rsidRDefault="00081D88" w:rsidP="00F07B6F">
            <w:pPr>
              <w:rPr>
                <w:rFonts w:ascii="Times New Roman" w:hAnsi="Times New Roman" w:cs="Times New Roman"/>
                <w:sz w:val="28"/>
                <w:szCs w:val="28"/>
              </w:rPr>
            </w:pPr>
          </w:p>
          <w:tbl>
            <w:tblPr>
              <w:tblpPr w:leftFromText="180" w:rightFromText="180" w:bottomFromText="160" w:vertAnchor="text" w:horzAnchor="margin" w:tblpY="690"/>
              <w:tblOverlap w:val="never"/>
              <w:tblW w:w="8865" w:type="dxa"/>
              <w:tblLayout w:type="fixed"/>
              <w:tblLook w:val="04A0" w:firstRow="1" w:lastRow="0" w:firstColumn="1" w:lastColumn="0" w:noHBand="0" w:noVBand="1"/>
            </w:tblPr>
            <w:tblGrid>
              <w:gridCol w:w="2217"/>
              <w:gridCol w:w="2216"/>
              <w:gridCol w:w="2216"/>
              <w:gridCol w:w="2216"/>
            </w:tblGrid>
            <w:tr w:rsidR="00081D88" w:rsidRPr="00F07B6F" w14:paraId="3A623562" w14:textId="77777777" w:rsidTr="00F07B6F">
              <w:trPr>
                <w:trHeight w:val="363"/>
              </w:trPr>
              <w:tc>
                <w:tcPr>
                  <w:tcW w:w="2218" w:type="dxa"/>
                </w:tcPr>
                <w:p w14:paraId="03151DFF" w14:textId="77777777" w:rsidR="00081D88" w:rsidRPr="00F07B6F" w:rsidRDefault="00081D88" w:rsidP="00F07B6F">
                  <w:pPr>
                    <w:rPr>
                      <w:rFonts w:ascii="Times New Roman" w:hAnsi="Times New Roman" w:cs="Times New Roman"/>
                      <w:sz w:val="28"/>
                      <w:szCs w:val="28"/>
                    </w:rPr>
                  </w:pPr>
                </w:p>
              </w:tc>
              <w:tc>
                <w:tcPr>
                  <w:tcW w:w="2218" w:type="dxa"/>
                </w:tcPr>
                <w:p w14:paraId="5C2C70DD" w14:textId="77777777" w:rsidR="00081D88" w:rsidRPr="00F07B6F" w:rsidRDefault="00081D88" w:rsidP="00F07B6F">
                  <w:pPr>
                    <w:snapToGrid w:val="0"/>
                    <w:rPr>
                      <w:rFonts w:ascii="Times New Roman" w:hAnsi="Times New Roman" w:cs="Times New Roman"/>
                      <w:sz w:val="28"/>
                      <w:szCs w:val="28"/>
                    </w:rPr>
                  </w:pPr>
                </w:p>
              </w:tc>
              <w:tc>
                <w:tcPr>
                  <w:tcW w:w="2218" w:type="dxa"/>
                </w:tcPr>
                <w:p w14:paraId="2FF2B517" w14:textId="77777777" w:rsidR="00081D88" w:rsidRPr="00F07B6F" w:rsidRDefault="00081D88" w:rsidP="00F07B6F">
                  <w:pPr>
                    <w:snapToGrid w:val="0"/>
                    <w:rPr>
                      <w:rFonts w:ascii="Times New Roman" w:hAnsi="Times New Roman" w:cs="Times New Roman"/>
                      <w:sz w:val="28"/>
                      <w:szCs w:val="28"/>
                    </w:rPr>
                  </w:pPr>
                </w:p>
              </w:tc>
              <w:tc>
                <w:tcPr>
                  <w:tcW w:w="2218" w:type="dxa"/>
                </w:tcPr>
                <w:p w14:paraId="0D1A05EE" w14:textId="77777777" w:rsidR="00081D88" w:rsidRPr="00F07B6F" w:rsidRDefault="00081D88" w:rsidP="00F07B6F">
                  <w:pPr>
                    <w:snapToGrid w:val="0"/>
                    <w:rPr>
                      <w:rFonts w:ascii="Times New Roman" w:hAnsi="Times New Roman" w:cs="Times New Roman"/>
                      <w:sz w:val="28"/>
                      <w:szCs w:val="28"/>
                    </w:rPr>
                  </w:pPr>
                </w:p>
              </w:tc>
            </w:tr>
          </w:tbl>
          <w:p w14:paraId="64A6B3BC" w14:textId="77777777" w:rsidR="00081D88" w:rsidRPr="00F07B6F" w:rsidRDefault="00081D88" w:rsidP="00F07B6F">
            <w:pPr>
              <w:rPr>
                <w:rFonts w:ascii="Times New Roman" w:hAnsi="Times New Roman" w:cs="Times New Roman"/>
                <w:sz w:val="28"/>
                <w:szCs w:val="28"/>
              </w:rPr>
            </w:pPr>
            <w:r w:rsidRPr="00F07B6F">
              <w:rPr>
                <w:rFonts w:ascii="Times New Roman" w:hAnsi="Times New Roman" w:cs="Times New Roman"/>
                <w:noProof/>
                <w:sz w:val="28"/>
                <w:szCs w:val="28"/>
              </w:rPr>
              <mc:AlternateContent>
                <mc:Choice Requires="wps">
                  <w:drawing>
                    <wp:anchor distT="0" distB="0" distL="114300" distR="114300" simplePos="0" relativeHeight="251593728" behindDoc="0" locked="0" layoutInCell="1" allowOverlap="1" wp14:anchorId="21D3E063" wp14:editId="5853F2F5">
                      <wp:simplePos x="0" y="0"/>
                      <wp:positionH relativeFrom="column">
                        <wp:posOffset>205740</wp:posOffset>
                      </wp:positionH>
                      <wp:positionV relativeFrom="paragraph">
                        <wp:posOffset>176530</wp:posOffset>
                      </wp:positionV>
                      <wp:extent cx="695325" cy="466725"/>
                      <wp:effectExtent l="0" t="0" r="28575" b="28575"/>
                      <wp:wrapNone/>
                      <wp:docPr id="91" name="Oval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325" cy="466725"/>
                              </a:xfrm>
                              <a:prstGeom prst="ellipse">
                                <a:avLst/>
                              </a:prstGeom>
                              <a:solidFill>
                                <a:srgbClr val="FFFFFF"/>
                              </a:solidFill>
                              <a:ln w="9360" cap="sq">
                                <a:solidFill>
                                  <a:srgbClr val="000000"/>
                                </a:solidFill>
                                <a:miter lim="800000"/>
                                <a:headEnd/>
                                <a:tailEnd/>
                              </a:ln>
                            </wps:spPr>
                            <wps:txbx>
                              <w:txbxContent>
                                <w:p w14:paraId="021D8843" w14:textId="77777777" w:rsidR="00F07B6F" w:rsidRDefault="00F07B6F" w:rsidP="00081D88">
                                  <w:pPr>
                                    <w:rPr>
                                      <w:b/>
                                    </w:rPr>
                                  </w:pPr>
                                  <w:r>
                                    <w:rPr>
                                      <w:b/>
                                    </w:rPr>
                                    <w:t xml:space="preserve">    1</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oval w14:anchorId="3EC7C765" id="Oval 91" o:spid="_x0000_s1026" style="position:absolute;margin-left:16.2pt;margin-top:13.9pt;width:54.75pt;height:36.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" strokeweight=".26mm">
                      <v:stroke joinstyle="miter" endcap="square"/>
                      <v:textbox>
                        <w:txbxContent>
                          <w:p w:rsidR="00F07B6F" w:rsidRDefault="00F07B6F" w:rsidP="00081D88">
                            <w:pPr>
                              <w:rPr>
                                <w:b/>
                              </w:rPr>
                            </w:pPr>
                            <w:r>
                              <w:rPr>
                                <w:b/>
                              </w:rPr>
                              <w:t xml:space="preserve">    1</w:t>
                            </w:r>
                          </w:p>
                        </w:txbxContent>
                      </v:textbox>
                    </v:oval>
                  </w:pict>
                </mc:Fallback>
              </mc:AlternateContent>
            </w:r>
          </w:p>
          <w:p w14:paraId="6A4A29E8" w14:textId="77777777" w:rsidR="00081D88" w:rsidRPr="00F07B6F" w:rsidRDefault="00081D88" w:rsidP="00F07B6F">
            <w:pPr>
              <w:rPr>
                <w:rFonts w:ascii="Times New Roman" w:hAnsi="Times New Roman" w:cs="Times New Roman"/>
                <w:sz w:val="28"/>
                <w:szCs w:val="28"/>
              </w:rPr>
            </w:pPr>
          </w:p>
        </w:tc>
        <w:tc>
          <w:tcPr>
            <w:tcW w:w="2190" w:type="dxa"/>
            <w:hideMark/>
          </w:tcPr>
          <w:p w14:paraId="3A3697BA" w14:textId="77777777" w:rsidR="00081D88" w:rsidRPr="00F07B6F" w:rsidRDefault="00081D88" w:rsidP="00F07B6F">
            <w:pPr>
              <w:snapToGrid w:val="0"/>
              <w:rPr>
                <w:rFonts w:ascii="Times New Roman" w:hAnsi="Times New Roman" w:cs="Times New Roman"/>
                <w:sz w:val="28"/>
                <w:szCs w:val="28"/>
              </w:rPr>
            </w:pPr>
            <w:r w:rsidRPr="00F07B6F">
              <w:rPr>
                <w:rFonts w:ascii="Times New Roman" w:hAnsi="Times New Roman" w:cs="Times New Roman"/>
                <w:noProof/>
                <w:sz w:val="28"/>
                <w:szCs w:val="28"/>
              </w:rPr>
              <mc:AlternateContent>
                <mc:Choice Requires="wps">
                  <w:drawing>
                    <wp:anchor distT="0" distB="0" distL="114300" distR="114300" simplePos="0" relativeHeight="251594752" behindDoc="0" locked="0" layoutInCell="1" allowOverlap="1" wp14:anchorId="279C754D" wp14:editId="384CCBB6">
                      <wp:simplePos x="0" y="0"/>
                      <wp:positionH relativeFrom="column">
                        <wp:posOffset>200660</wp:posOffset>
                      </wp:positionH>
                      <wp:positionV relativeFrom="paragraph">
                        <wp:posOffset>1626235</wp:posOffset>
                      </wp:positionV>
                      <wp:extent cx="695325" cy="466725"/>
                      <wp:effectExtent l="0" t="0" r="28575" b="28575"/>
                      <wp:wrapNone/>
                      <wp:docPr id="90" name="Oval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325" cy="466725"/>
                              </a:xfrm>
                              <a:prstGeom prst="ellipse">
                                <a:avLst/>
                              </a:prstGeom>
                              <a:solidFill>
                                <a:srgbClr val="FFFFFF"/>
                              </a:solidFill>
                              <a:ln w="9360" cap="sq">
                                <a:solidFill>
                                  <a:srgbClr val="000000"/>
                                </a:solidFill>
                                <a:miter lim="800000"/>
                                <a:headEnd/>
                                <a:tailEnd/>
                              </a:ln>
                            </wps:spPr>
                            <wps:txbx>
                              <w:txbxContent>
                                <w:p w14:paraId="4250C660" w14:textId="77777777" w:rsidR="00F07B6F" w:rsidRDefault="00F07B6F" w:rsidP="00081D88">
                                  <w:pPr>
                                    <w:rPr>
                                      <w:b/>
                                    </w:rPr>
                                  </w:pPr>
                                  <w:r>
                                    <w:rPr>
                                      <w:b/>
                                    </w:rPr>
                                    <w:t xml:space="preserve">    2</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oval w14:anchorId="5D65DEFB" id="Oval 90" o:spid="_x0000_s1027" style="position:absolute;margin-left:15.8pt;margin-top:128.05pt;width:54.75pt;height:36.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" strokeweight=".26mm">
                      <v:stroke joinstyle="miter" endcap="square"/>
                      <v:textbox>
                        <w:txbxContent>
                          <w:p w:rsidR="00F07B6F" w:rsidRDefault="00F07B6F" w:rsidP="00081D88">
                            <w:pPr>
                              <w:rPr>
                                <w:b/>
                              </w:rPr>
                            </w:pPr>
                            <w:r>
                              <w:rPr>
                                <w:b/>
                              </w:rPr>
                              <w:t xml:space="preserve">    2</w:t>
                            </w:r>
                          </w:p>
                        </w:txbxContent>
                      </v:textbox>
                    </v:oval>
                  </w:pict>
                </mc:Fallback>
              </mc:AlternateContent>
            </w:r>
            <w:r w:rsidRPr="00F07B6F">
              <w:rPr>
                <w:rFonts w:ascii="Times New Roman" w:hAnsi="Times New Roman" w:cs="Times New Roman"/>
                <w:noProof/>
                <w:sz w:val="28"/>
                <w:szCs w:val="28"/>
              </w:rPr>
              <w:drawing>
                <wp:inline distT="0" distB="0" distL="0" distR="0" wp14:anchorId="752FDC8E" wp14:editId="482D32D0">
                  <wp:extent cx="1314450" cy="1343025"/>
                  <wp:effectExtent l="0" t="0" r="0" b="9525"/>
                  <wp:docPr id="24" name="Picture 24" descr="271020143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27102014397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14450" cy="1343025"/>
                          </a:xfrm>
                          <a:prstGeom prst="rect">
                            <a:avLst/>
                          </a:prstGeom>
                          <a:noFill/>
                          <a:ln>
                            <a:noFill/>
                          </a:ln>
                        </pic:spPr>
                      </pic:pic>
                    </a:graphicData>
                  </a:graphic>
                </wp:inline>
              </w:drawing>
            </w:r>
          </w:p>
        </w:tc>
        <w:tc>
          <w:tcPr>
            <w:tcW w:w="2303" w:type="dxa"/>
            <w:hideMark/>
          </w:tcPr>
          <w:p w14:paraId="5B678A5E" w14:textId="77777777" w:rsidR="00081D88" w:rsidRPr="00F07B6F" w:rsidRDefault="00081D88" w:rsidP="00F07B6F">
            <w:pPr>
              <w:rPr>
                <w:rFonts w:ascii="Times New Roman" w:hAnsi="Times New Roman" w:cs="Times New Roman"/>
                <w:sz w:val="28"/>
                <w:szCs w:val="28"/>
              </w:rPr>
            </w:pPr>
            <w:r w:rsidRPr="00F07B6F">
              <w:rPr>
                <w:rFonts w:ascii="Times New Roman" w:hAnsi="Times New Roman" w:cs="Times New Roman"/>
                <w:noProof/>
                <w:sz w:val="28"/>
                <w:szCs w:val="28"/>
              </w:rPr>
              <mc:AlternateContent>
                <mc:Choice Requires="wps">
                  <w:drawing>
                    <wp:anchor distT="0" distB="0" distL="114300" distR="114300" simplePos="0" relativeHeight="251595776" behindDoc="0" locked="0" layoutInCell="1" allowOverlap="1" wp14:anchorId="09033FE4" wp14:editId="5CB6B7A3">
                      <wp:simplePos x="0" y="0"/>
                      <wp:positionH relativeFrom="column">
                        <wp:posOffset>509905</wp:posOffset>
                      </wp:positionH>
                      <wp:positionV relativeFrom="paragraph">
                        <wp:posOffset>1087755</wp:posOffset>
                      </wp:positionV>
                      <wp:extent cx="502920" cy="200025"/>
                      <wp:effectExtent l="0" t="0" r="30480" b="66675"/>
                      <wp:wrapNone/>
                      <wp:docPr id="89" name="Oval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2920" cy="200025"/>
                              </a:xfrm>
                              <a:prstGeom prst="ellipse">
                                <a:avLst/>
                              </a:prstGeom>
                              <a:gradFill rotWithShape="0">
                                <a:gsLst>
                                  <a:gs pos="0">
                                    <a:srgbClr val="FFFFFF"/>
                                  </a:gs>
                                  <a:gs pos="100000">
                                    <a:srgbClr val="B8CCE4"/>
                                  </a:gs>
                                </a:gsLst>
                                <a:lin ang="5400000" scaled="1"/>
                              </a:gradFill>
                              <a:ln w="12700">
                                <a:solidFill>
                                  <a:srgbClr val="95B3D7"/>
                                </a:solidFill>
                                <a:round/>
                                <a:headEnd/>
                                <a:tailEnd/>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CBBAF33" id="Oval 89" o:spid="_x0000_s1026" style="position:absolute;margin-left:40.15pt;margin-top:85.65pt;width:39.6pt;height:15.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" strokecolor="#95b3d7" strokeweight="1pt">
                      <v:fill color2="#b8cce4" focus="100%" type="gradient"/>
                      <v:shadow on="t" color="#243f60" opacity=".5" offset="1pt"/>
                    </v:oval>
                  </w:pict>
                </mc:Fallback>
              </mc:AlternateContent>
            </w:r>
            <w:r w:rsidRPr="00F07B6F">
              <w:rPr>
                <w:rFonts w:ascii="Times New Roman" w:hAnsi="Times New Roman" w:cs="Times New Roman"/>
                <w:noProof/>
                <w:sz w:val="28"/>
                <w:szCs w:val="28"/>
              </w:rPr>
              <mc:AlternateContent>
                <mc:Choice Requires="wps">
                  <w:drawing>
                    <wp:anchor distT="0" distB="0" distL="114300" distR="114300" simplePos="0" relativeHeight="251596800" behindDoc="0" locked="0" layoutInCell="1" allowOverlap="1" wp14:anchorId="68AFCFB0" wp14:editId="3BBF8D39">
                      <wp:simplePos x="0" y="0"/>
                      <wp:positionH relativeFrom="column">
                        <wp:posOffset>317500</wp:posOffset>
                      </wp:positionH>
                      <wp:positionV relativeFrom="paragraph">
                        <wp:posOffset>1616710</wp:posOffset>
                      </wp:positionV>
                      <wp:extent cx="695325" cy="466725"/>
                      <wp:effectExtent l="0" t="0" r="28575" b="28575"/>
                      <wp:wrapNone/>
                      <wp:docPr id="88" name="Oval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325" cy="466725"/>
                              </a:xfrm>
                              <a:prstGeom prst="ellipse">
                                <a:avLst/>
                              </a:prstGeom>
                              <a:solidFill>
                                <a:srgbClr val="FFFFFF"/>
                              </a:solidFill>
                              <a:ln w="9360" cap="sq">
                                <a:solidFill>
                                  <a:srgbClr val="000000"/>
                                </a:solidFill>
                                <a:miter lim="800000"/>
                                <a:headEnd/>
                                <a:tailEnd/>
                              </a:ln>
                            </wps:spPr>
                            <wps:txbx>
                              <w:txbxContent>
                                <w:p w14:paraId="6B3E2F48" w14:textId="77777777" w:rsidR="00F07B6F" w:rsidRDefault="00F07B6F" w:rsidP="00081D88">
                                  <w:pPr>
                                    <w:rPr>
                                      <w:b/>
                                    </w:rPr>
                                  </w:pPr>
                                  <w:r>
                                    <w:rPr>
                                      <w:b/>
                                    </w:rPr>
                                    <w:t xml:space="preserve">    3</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oval w14:anchorId="6F486017" id="Oval 88" o:spid="_x0000_s1028" style="position:absolute;margin-left:25pt;margin-top:127.3pt;width:54.75pt;height:36.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" strokeweight=".26mm">
                      <v:stroke joinstyle="miter" endcap="square"/>
                      <v:textbox>
                        <w:txbxContent>
                          <w:p w:rsidR="00F07B6F" w:rsidRDefault="00F07B6F" w:rsidP="00081D88">
                            <w:pPr>
                              <w:rPr>
                                <w:b/>
                              </w:rPr>
                            </w:pPr>
                            <w:r>
                              <w:rPr>
                                <w:b/>
                              </w:rPr>
                              <w:t xml:space="preserve">    3</w:t>
                            </w:r>
                          </w:p>
                        </w:txbxContent>
                      </v:textbox>
                    </v:oval>
                  </w:pict>
                </mc:Fallback>
              </mc:AlternateContent>
            </w:r>
            <w:r w:rsidRPr="00F07B6F">
              <w:rPr>
                <w:rFonts w:ascii="Times New Roman" w:hAnsi="Times New Roman" w:cs="Times New Roman"/>
                <w:noProof/>
                <w:sz w:val="28"/>
                <w:szCs w:val="28"/>
              </w:rPr>
              <w:drawing>
                <wp:inline distT="0" distB="0" distL="0" distR="0" wp14:anchorId="3E9987F8" wp14:editId="2301FAC7">
                  <wp:extent cx="1400175" cy="1371600"/>
                  <wp:effectExtent l="0" t="0" r="9525" b="0"/>
                  <wp:docPr id="23" name="Picture 23" descr="271020143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27102014399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00175" cy="1371600"/>
                          </a:xfrm>
                          <a:prstGeom prst="rect">
                            <a:avLst/>
                          </a:prstGeom>
                          <a:noFill/>
                          <a:ln>
                            <a:noFill/>
                          </a:ln>
                        </pic:spPr>
                      </pic:pic>
                    </a:graphicData>
                  </a:graphic>
                </wp:inline>
              </w:drawing>
            </w:r>
          </w:p>
        </w:tc>
        <w:tc>
          <w:tcPr>
            <w:tcW w:w="2190" w:type="dxa"/>
            <w:hideMark/>
          </w:tcPr>
          <w:p w14:paraId="2E342326" w14:textId="77777777" w:rsidR="00081D88" w:rsidRPr="00F07B6F" w:rsidRDefault="00081D88" w:rsidP="00F07B6F">
            <w:pPr>
              <w:snapToGrid w:val="0"/>
              <w:rPr>
                <w:rFonts w:ascii="Times New Roman" w:hAnsi="Times New Roman" w:cs="Times New Roman"/>
                <w:sz w:val="28"/>
                <w:szCs w:val="28"/>
              </w:rPr>
            </w:pPr>
            <w:r w:rsidRPr="00F07B6F">
              <w:rPr>
                <w:rFonts w:ascii="Times New Roman" w:hAnsi="Times New Roman" w:cs="Times New Roman"/>
                <w:noProof/>
                <w:sz w:val="28"/>
                <w:szCs w:val="28"/>
              </w:rPr>
              <mc:AlternateContent>
                <mc:Choice Requires="wps">
                  <w:drawing>
                    <wp:anchor distT="0" distB="0" distL="114300" distR="114300" simplePos="0" relativeHeight="251597824" behindDoc="0" locked="0" layoutInCell="1" allowOverlap="1" wp14:anchorId="1DFE7B4A" wp14:editId="46CC74F0">
                      <wp:simplePos x="0" y="0"/>
                      <wp:positionH relativeFrom="column">
                        <wp:posOffset>295910</wp:posOffset>
                      </wp:positionH>
                      <wp:positionV relativeFrom="paragraph">
                        <wp:posOffset>1611630</wp:posOffset>
                      </wp:positionV>
                      <wp:extent cx="695325" cy="466725"/>
                      <wp:effectExtent l="0" t="0" r="28575" b="28575"/>
                      <wp:wrapNone/>
                      <wp:docPr id="87" name="Oval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325" cy="466725"/>
                              </a:xfrm>
                              <a:prstGeom prst="ellipse">
                                <a:avLst/>
                              </a:prstGeom>
                              <a:solidFill>
                                <a:srgbClr val="FFFFFF"/>
                              </a:solidFill>
                              <a:ln w="9360" cap="sq">
                                <a:solidFill>
                                  <a:srgbClr val="000000"/>
                                </a:solidFill>
                                <a:miter lim="800000"/>
                                <a:headEnd/>
                                <a:tailEnd/>
                              </a:ln>
                            </wps:spPr>
                            <wps:txbx>
                              <w:txbxContent>
                                <w:p w14:paraId="25B46174" w14:textId="77777777" w:rsidR="00F07B6F" w:rsidRDefault="00F07B6F" w:rsidP="00081D88">
                                  <w:pPr>
                                    <w:rPr>
                                      <w:b/>
                                    </w:rPr>
                                  </w:pPr>
                                  <w:r>
                                    <w:t xml:space="preserve">   </w:t>
                                  </w:r>
                                  <w:r>
                                    <w:rPr>
                                      <w:b/>
                                    </w:rPr>
                                    <w:t xml:space="preserve"> 4</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oval w14:anchorId="24B4B31F" id="Oval 87" o:spid="_x0000_s1029" style="position:absolute;margin-left:23.3pt;margin-top:126.9pt;width:54.75pt;height:36.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" strokeweight=".26mm">
                      <v:stroke joinstyle="miter" endcap="square"/>
                      <v:textbox>
                        <w:txbxContent>
                          <w:p w:rsidR="00F07B6F" w:rsidRDefault="00F07B6F" w:rsidP="00081D88">
                            <w:pPr>
                              <w:rPr>
                                <w:b/>
                              </w:rPr>
                            </w:pPr>
                            <w:r>
                              <w:t xml:space="preserve">   </w:t>
                            </w:r>
                            <w:r>
                              <w:rPr>
                                <w:b/>
                              </w:rPr>
                              <w:t xml:space="preserve"> 4</w:t>
                            </w:r>
                          </w:p>
                        </w:txbxContent>
                      </v:textbox>
                    </v:oval>
                  </w:pict>
                </mc:Fallback>
              </mc:AlternateContent>
            </w:r>
            <w:r w:rsidRPr="00F07B6F">
              <w:rPr>
                <w:rFonts w:ascii="Times New Roman" w:hAnsi="Times New Roman" w:cs="Times New Roman"/>
                <w:noProof/>
                <w:sz w:val="28"/>
                <w:szCs w:val="28"/>
              </w:rPr>
              <w:drawing>
                <wp:inline distT="0" distB="0" distL="0" distR="0" wp14:anchorId="2CAEF7BA" wp14:editId="4F625A8F">
                  <wp:extent cx="1238250" cy="1381125"/>
                  <wp:effectExtent l="0" t="0" r="0" b="9525"/>
                  <wp:docPr id="22" name="Picture 22" descr="271020144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2710201440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38250" cy="1381125"/>
                          </a:xfrm>
                          <a:prstGeom prst="rect">
                            <a:avLst/>
                          </a:prstGeom>
                          <a:noFill/>
                          <a:ln>
                            <a:noFill/>
                          </a:ln>
                        </pic:spPr>
                      </pic:pic>
                    </a:graphicData>
                  </a:graphic>
                </wp:inline>
              </w:drawing>
            </w:r>
          </w:p>
        </w:tc>
      </w:tr>
    </w:tbl>
    <w:p w14:paraId="0FBE2E7C" w14:textId="77777777" w:rsidR="00081D88" w:rsidRPr="00F07B6F" w:rsidRDefault="00081D88" w:rsidP="00081D88">
      <w:pPr>
        <w:rPr>
          <w:rFonts w:ascii="Times New Roman" w:hAnsi="Times New Roman" w:cs="Times New Roman"/>
          <w:sz w:val="28"/>
          <w:szCs w:val="28"/>
        </w:rPr>
      </w:pPr>
    </w:p>
    <w:p w14:paraId="0E09FBFA" w14:textId="77777777" w:rsidR="00081D88" w:rsidRPr="00F07B6F" w:rsidRDefault="00081D88" w:rsidP="00081D88">
      <w:pPr>
        <w:rPr>
          <w:rFonts w:ascii="Times New Roman" w:hAnsi="Times New Roman" w:cs="Times New Roman"/>
          <w:sz w:val="28"/>
          <w:szCs w:val="28"/>
        </w:rPr>
      </w:pPr>
      <w:r w:rsidRPr="00F07B6F">
        <w:rPr>
          <w:rFonts w:ascii="Times New Roman" w:hAnsi="Times New Roman" w:cs="Times New Roman"/>
          <w:b/>
          <w:sz w:val="28"/>
          <w:szCs w:val="28"/>
        </w:rPr>
        <w:t>Listen and number (1 m)</w:t>
      </w:r>
    </w:p>
    <w:tbl>
      <w:tblPr>
        <w:tblW w:w="9015" w:type="dxa"/>
        <w:tblInd w:w="-162" w:type="dxa"/>
        <w:tblLayout w:type="fixed"/>
        <w:tblLook w:val="04A0" w:firstRow="1" w:lastRow="0" w:firstColumn="1" w:lastColumn="0" w:noHBand="0" w:noVBand="1"/>
      </w:tblPr>
      <w:tblGrid>
        <w:gridCol w:w="3239"/>
        <w:gridCol w:w="1709"/>
        <w:gridCol w:w="3059"/>
        <w:gridCol w:w="1008"/>
      </w:tblGrid>
      <w:tr w:rsidR="00081D88" w:rsidRPr="00F07B6F" w14:paraId="59616DF3" w14:textId="77777777" w:rsidTr="00081D88">
        <w:tc>
          <w:tcPr>
            <w:tcW w:w="3239" w:type="dxa"/>
          </w:tcPr>
          <w:p w14:paraId="301470C0" w14:textId="77777777" w:rsidR="00081D88" w:rsidRPr="00F07B6F" w:rsidRDefault="00081D88" w:rsidP="00F07B6F">
            <w:pPr>
              <w:snapToGrid w:val="0"/>
              <w:rPr>
                <w:rFonts w:ascii="Times New Roman" w:hAnsi="Times New Roman" w:cs="Times New Roman"/>
                <w:sz w:val="28"/>
                <w:szCs w:val="28"/>
              </w:rPr>
            </w:pPr>
            <w:r w:rsidRPr="00F07B6F">
              <w:rPr>
                <w:rFonts w:ascii="Times New Roman" w:hAnsi="Times New Roman" w:cs="Times New Roman"/>
                <w:noProof/>
                <w:sz w:val="28"/>
                <w:szCs w:val="28"/>
              </w:rPr>
              <mc:AlternateContent>
                <mc:Choice Requires="wps">
                  <w:drawing>
                    <wp:anchor distT="0" distB="0" distL="114300" distR="114300" simplePos="0" relativeHeight="251598848" behindDoc="0" locked="0" layoutInCell="1" allowOverlap="1" wp14:anchorId="0B38FE70" wp14:editId="2485C40A">
                      <wp:simplePos x="0" y="0"/>
                      <wp:positionH relativeFrom="column">
                        <wp:posOffset>826770</wp:posOffset>
                      </wp:positionH>
                      <wp:positionV relativeFrom="paragraph">
                        <wp:posOffset>956310</wp:posOffset>
                      </wp:positionV>
                      <wp:extent cx="600075" cy="133350"/>
                      <wp:effectExtent l="0" t="0" r="47625" b="57150"/>
                      <wp:wrapNone/>
                      <wp:docPr id="86"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075" cy="133350"/>
                              </a:xfrm>
                              <a:prstGeom prst="rect">
                                <a:avLst/>
                              </a:prstGeom>
                              <a:gradFill rotWithShape="0">
                                <a:gsLst>
                                  <a:gs pos="0">
                                    <a:srgbClr val="FFFFFF"/>
                                  </a:gs>
                                  <a:gs pos="100000">
                                    <a:srgbClr val="999999"/>
                                  </a:gs>
                                </a:gsLst>
                                <a:lin ang="5400000" scaled="1"/>
                              </a:gradFill>
                              <a:ln w="12700">
                                <a:solidFill>
                                  <a:srgbClr val="666666"/>
                                </a:solidFill>
                                <a:miter lim="800000"/>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09B90A" id="Rectangle 86" o:spid="_x0000_s1026" style="position:absolute;margin-left:65.1pt;margin-top:75.3pt;width:47.25pt;height:1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" strokecolor="#666" strokeweight="1pt">
                      <v:fill color2="#999" focus="100%" type="gradient"/>
                      <v:shadow on="t" color="#7f7f7f" opacity=".5" offset="1pt"/>
                    </v:rect>
                  </w:pict>
                </mc:Fallback>
              </mc:AlternateContent>
            </w:r>
            <w:r w:rsidRPr="00F07B6F">
              <w:rPr>
                <w:rFonts w:ascii="Times New Roman" w:hAnsi="Times New Roman" w:cs="Times New Roman"/>
                <w:noProof/>
                <w:sz w:val="28"/>
                <w:szCs w:val="28"/>
              </w:rPr>
              <w:drawing>
                <wp:inline distT="0" distB="0" distL="0" distR="0" wp14:anchorId="3ABE73B2" wp14:editId="3769591E">
                  <wp:extent cx="1981200" cy="1295400"/>
                  <wp:effectExtent l="0" t="0" r="0" b="0"/>
                  <wp:docPr id="21" name="Picture 21" descr="271020143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27102014399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81200" cy="1295400"/>
                          </a:xfrm>
                          <a:prstGeom prst="rect">
                            <a:avLst/>
                          </a:prstGeom>
                          <a:noFill/>
                          <a:ln>
                            <a:noFill/>
                          </a:ln>
                        </pic:spPr>
                      </pic:pic>
                    </a:graphicData>
                  </a:graphic>
                </wp:inline>
              </w:drawing>
            </w:r>
          </w:p>
          <w:p w14:paraId="1B3641CE" w14:textId="77777777" w:rsidR="00081D88" w:rsidRPr="00F07B6F" w:rsidRDefault="00081D88" w:rsidP="00F07B6F">
            <w:pPr>
              <w:jc w:val="center"/>
              <w:rPr>
                <w:rFonts w:ascii="Times New Roman" w:hAnsi="Times New Roman" w:cs="Times New Roman"/>
                <w:sz w:val="28"/>
                <w:szCs w:val="28"/>
              </w:rPr>
            </w:pPr>
            <w:r w:rsidRPr="00F07B6F">
              <w:rPr>
                <w:rFonts w:ascii="Times New Roman" w:hAnsi="Times New Roman" w:cs="Times New Roman"/>
                <w:sz w:val="28"/>
                <w:szCs w:val="28"/>
              </w:rPr>
              <w:t>A</w:t>
            </w:r>
          </w:p>
          <w:p w14:paraId="0B873D54" w14:textId="77777777" w:rsidR="00081D88" w:rsidRPr="00F07B6F" w:rsidRDefault="00081D88" w:rsidP="00F07B6F">
            <w:pPr>
              <w:rPr>
                <w:rFonts w:ascii="Times New Roman" w:hAnsi="Times New Roman" w:cs="Times New Roman"/>
                <w:sz w:val="28"/>
                <w:szCs w:val="28"/>
              </w:rPr>
            </w:pPr>
            <w:r w:rsidRPr="00F07B6F">
              <w:rPr>
                <w:rFonts w:ascii="Times New Roman" w:hAnsi="Times New Roman" w:cs="Times New Roman"/>
                <w:noProof/>
                <w:sz w:val="28"/>
                <w:szCs w:val="28"/>
              </w:rPr>
              <w:lastRenderedPageBreak/>
              <mc:AlternateContent>
                <mc:Choice Requires="wps">
                  <w:drawing>
                    <wp:anchor distT="0" distB="0" distL="114300" distR="114300" simplePos="0" relativeHeight="251599872" behindDoc="0" locked="0" layoutInCell="1" allowOverlap="1" wp14:anchorId="5F8CAB7D" wp14:editId="329BC137">
                      <wp:simplePos x="0" y="0"/>
                      <wp:positionH relativeFrom="column">
                        <wp:posOffset>398145</wp:posOffset>
                      </wp:positionH>
                      <wp:positionV relativeFrom="paragraph">
                        <wp:posOffset>172720</wp:posOffset>
                      </wp:positionV>
                      <wp:extent cx="266700" cy="168910"/>
                      <wp:effectExtent l="0" t="0" r="38100" b="59690"/>
                      <wp:wrapNone/>
                      <wp:docPr id="85" name="Oval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168910"/>
                              </a:xfrm>
                              <a:prstGeom prst="ellipse">
                                <a:avLst/>
                              </a:prstGeom>
                              <a:gradFill rotWithShape="0">
                                <a:gsLst>
                                  <a:gs pos="0">
                                    <a:srgbClr val="FFFFFF"/>
                                  </a:gs>
                                  <a:gs pos="100000">
                                    <a:srgbClr val="999999"/>
                                  </a:gs>
                                </a:gsLst>
                                <a:lin ang="5400000" scaled="1"/>
                              </a:gradFill>
                              <a:ln w="12700">
                                <a:solidFill>
                                  <a:srgbClr val="666666"/>
                                </a:solidFill>
                                <a:round/>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C683365" id="Oval 85" o:spid="_x0000_s1026" style="position:absolute;margin-left:31.35pt;margin-top:13.6pt;width:21pt;height:13.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" strokecolor="#666" strokeweight="1pt">
                      <v:fill color2="#999" focus="100%" type="gradient"/>
                      <v:shadow on="t" color="#7f7f7f" opacity=".5" offset="1pt"/>
                    </v:oval>
                  </w:pict>
                </mc:Fallback>
              </mc:AlternateContent>
            </w:r>
          </w:p>
          <w:p w14:paraId="5E48698D" w14:textId="77777777" w:rsidR="00081D88" w:rsidRPr="00F07B6F" w:rsidRDefault="00081D88" w:rsidP="00F07B6F">
            <w:pPr>
              <w:rPr>
                <w:rFonts w:ascii="Times New Roman" w:hAnsi="Times New Roman" w:cs="Times New Roman"/>
                <w:sz w:val="28"/>
                <w:szCs w:val="28"/>
              </w:rPr>
            </w:pPr>
            <w:r w:rsidRPr="00F07B6F">
              <w:rPr>
                <w:rFonts w:ascii="Times New Roman" w:hAnsi="Times New Roman" w:cs="Times New Roman"/>
                <w:noProof/>
                <w:sz w:val="28"/>
                <w:szCs w:val="28"/>
              </w:rPr>
              <w:drawing>
                <wp:inline distT="0" distB="0" distL="0" distR="0" wp14:anchorId="1C50168D" wp14:editId="477DE235">
                  <wp:extent cx="1990725" cy="1314450"/>
                  <wp:effectExtent l="0" t="0" r="9525" b="0"/>
                  <wp:docPr id="20" name="Picture 20" descr="271020144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27102014401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90725" cy="1314450"/>
                          </a:xfrm>
                          <a:prstGeom prst="rect">
                            <a:avLst/>
                          </a:prstGeom>
                          <a:noFill/>
                          <a:ln>
                            <a:noFill/>
                          </a:ln>
                        </pic:spPr>
                      </pic:pic>
                    </a:graphicData>
                  </a:graphic>
                </wp:inline>
              </w:drawing>
            </w:r>
          </w:p>
        </w:tc>
        <w:tc>
          <w:tcPr>
            <w:tcW w:w="1709" w:type="dxa"/>
          </w:tcPr>
          <w:p w14:paraId="1B061C3E" w14:textId="77777777" w:rsidR="00081D88" w:rsidRPr="00F07B6F" w:rsidRDefault="00081D88" w:rsidP="00F07B6F">
            <w:pPr>
              <w:snapToGrid w:val="0"/>
              <w:rPr>
                <w:rFonts w:ascii="Times New Roman" w:hAnsi="Times New Roman" w:cs="Times New Roman"/>
                <w:sz w:val="28"/>
                <w:szCs w:val="28"/>
              </w:rPr>
            </w:pPr>
          </w:p>
          <w:p w14:paraId="54763E14" w14:textId="77777777" w:rsidR="00081D88" w:rsidRPr="00F07B6F" w:rsidRDefault="00081D88" w:rsidP="00F07B6F">
            <w:pPr>
              <w:rPr>
                <w:rFonts w:ascii="Times New Roman" w:hAnsi="Times New Roman" w:cs="Times New Roman"/>
                <w:sz w:val="28"/>
                <w:szCs w:val="28"/>
              </w:rPr>
            </w:pPr>
            <w:r w:rsidRPr="00F07B6F">
              <w:rPr>
                <w:rFonts w:ascii="Times New Roman" w:hAnsi="Times New Roman" w:cs="Times New Roman"/>
                <w:noProof/>
                <w:sz w:val="28"/>
                <w:szCs w:val="28"/>
              </w:rPr>
              <mc:AlternateContent>
                <mc:Choice Requires="wps">
                  <w:drawing>
                    <wp:anchor distT="0" distB="0" distL="114300" distR="114300" simplePos="0" relativeHeight="251600896" behindDoc="0" locked="0" layoutInCell="1" allowOverlap="1" wp14:anchorId="435BF3EE" wp14:editId="39A9C1C9">
                      <wp:simplePos x="0" y="0"/>
                      <wp:positionH relativeFrom="column">
                        <wp:posOffset>112395</wp:posOffset>
                      </wp:positionH>
                      <wp:positionV relativeFrom="paragraph">
                        <wp:posOffset>90805</wp:posOffset>
                      </wp:positionV>
                      <wp:extent cx="485775" cy="428625"/>
                      <wp:effectExtent l="0" t="0" r="28575" b="28575"/>
                      <wp:wrapNone/>
                      <wp:docPr id="84" name="Rectangl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775" cy="428625"/>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1942A4A" id="Rectangle 84" o:spid="_x0000_s1026" style="position:absolute;margin-left:8.85pt;margin-top:7.15pt;width:38.25pt;height:33.75pt;z-index:2516674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" strokeweight=".26mm">
                      <v:stroke endcap="square"/>
                    </v:rect>
                  </w:pict>
                </mc:Fallback>
              </mc:AlternateContent>
            </w:r>
          </w:p>
          <w:p w14:paraId="57387103" w14:textId="77777777" w:rsidR="00081D88" w:rsidRPr="00F07B6F" w:rsidRDefault="00081D88" w:rsidP="00F07B6F">
            <w:pPr>
              <w:rPr>
                <w:rFonts w:ascii="Times New Roman" w:hAnsi="Times New Roman" w:cs="Times New Roman"/>
                <w:sz w:val="28"/>
                <w:szCs w:val="28"/>
              </w:rPr>
            </w:pPr>
          </w:p>
          <w:p w14:paraId="2B546193" w14:textId="77777777" w:rsidR="00081D88" w:rsidRPr="00F07B6F" w:rsidRDefault="00081D88" w:rsidP="00F07B6F">
            <w:pPr>
              <w:rPr>
                <w:rFonts w:ascii="Times New Roman" w:hAnsi="Times New Roman" w:cs="Times New Roman"/>
                <w:sz w:val="28"/>
                <w:szCs w:val="28"/>
              </w:rPr>
            </w:pPr>
          </w:p>
          <w:p w14:paraId="5F3003F1" w14:textId="77777777" w:rsidR="00081D88" w:rsidRPr="00F07B6F" w:rsidRDefault="00081D88" w:rsidP="00F07B6F">
            <w:pPr>
              <w:rPr>
                <w:rFonts w:ascii="Times New Roman" w:hAnsi="Times New Roman" w:cs="Times New Roman"/>
                <w:sz w:val="28"/>
                <w:szCs w:val="28"/>
              </w:rPr>
            </w:pPr>
          </w:p>
          <w:p w14:paraId="50140F97" w14:textId="77777777" w:rsidR="00081D88" w:rsidRPr="00F07B6F" w:rsidRDefault="00081D88" w:rsidP="00F07B6F">
            <w:pPr>
              <w:rPr>
                <w:rFonts w:ascii="Times New Roman" w:hAnsi="Times New Roman" w:cs="Times New Roman"/>
                <w:sz w:val="28"/>
                <w:szCs w:val="28"/>
              </w:rPr>
            </w:pPr>
            <w:r w:rsidRPr="00F07B6F">
              <w:rPr>
                <w:rFonts w:ascii="Times New Roman" w:hAnsi="Times New Roman" w:cs="Times New Roman"/>
                <w:sz w:val="28"/>
                <w:szCs w:val="28"/>
              </w:rPr>
              <w:t xml:space="preserve">                  </w:t>
            </w:r>
          </w:p>
          <w:p w14:paraId="2CA6E1EF" w14:textId="77777777" w:rsidR="00081D88" w:rsidRPr="00F07B6F" w:rsidRDefault="00081D88" w:rsidP="00F07B6F">
            <w:pPr>
              <w:rPr>
                <w:rFonts w:ascii="Times New Roman" w:hAnsi="Times New Roman" w:cs="Times New Roman"/>
                <w:sz w:val="28"/>
                <w:szCs w:val="28"/>
              </w:rPr>
            </w:pPr>
            <w:r w:rsidRPr="00F07B6F">
              <w:rPr>
                <w:rFonts w:ascii="Times New Roman" w:hAnsi="Times New Roman" w:cs="Times New Roman"/>
                <w:sz w:val="28"/>
                <w:szCs w:val="28"/>
              </w:rPr>
              <w:lastRenderedPageBreak/>
              <w:t xml:space="preserve">                             </w:t>
            </w:r>
          </w:p>
          <w:p w14:paraId="19364BA5" w14:textId="77777777" w:rsidR="00081D88" w:rsidRPr="00F07B6F" w:rsidRDefault="00081D88" w:rsidP="00F07B6F">
            <w:pPr>
              <w:rPr>
                <w:rFonts w:ascii="Times New Roman" w:hAnsi="Times New Roman" w:cs="Times New Roman"/>
                <w:sz w:val="28"/>
                <w:szCs w:val="28"/>
              </w:rPr>
            </w:pPr>
            <w:r w:rsidRPr="00F07B6F">
              <w:rPr>
                <w:rFonts w:ascii="Times New Roman" w:hAnsi="Times New Roman" w:cs="Times New Roman"/>
                <w:noProof/>
                <w:sz w:val="28"/>
                <w:szCs w:val="28"/>
              </w:rPr>
              <mc:AlternateContent>
                <mc:Choice Requires="wps">
                  <w:drawing>
                    <wp:anchor distT="0" distB="0" distL="114300" distR="114300" simplePos="0" relativeHeight="251601920" behindDoc="0" locked="0" layoutInCell="1" allowOverlap="1" wp14:anchorId="407C0B12" wp14:editId="71C17D37">
                      <wp:simplePos x="0" y="0"/>
                      <wp:positionH relativeFrom="column">
                        <wp:posOffset>112395</wp:posOffset>
                      </wp:positionH>
                      <wp:positionV relativeFrom="paragraph">
                        <wp:posOffset>180340</wp:posOffset>
                      </wp:positionV>
                      <wp:extent cx="485775" cy="428625"/>
                      <wp:effectExtent l="0" t="0" r="28575" b="28575"/>
                      <wp:wrapNone/>
                      <wp:docPr id="83" name="Rectangl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775" cy="428625"/>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7DEEB52" id="Rectangle 83" o:spid="_x0000_s1026" style="position:absolute;margin-left:8.85pt;margin-top:14.2pt;width:38.25pt;height:33.75pt;z-index:2516684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" strokeweight=".26mm">
                      <v:stroke endcap="square"/>
                    </v:rect>
                  </w:pict>
                </mc:Fallback>
              </mc:AlternateContent>
            </w:r>
            <w:r w:rsidRPr="00F07B6F">
              <w:rPr>
                <w:rFonts w:ascii="Times New Roman" w:hAnsi="Times New Roman" w:cs="Times New Roman"/>
                <w:sz w:val="28"/>
                <w:szCs w:val="28"/>
              </w:rPr>
              <w:t xml:space="preserve">                                         </w:t>
            </w:r>
          </w:p>
        </w:tc>
        <w:tc>
          <w:tcPr>
            <w:tcW w:w="3059" w:type="dxa"/>
          </w:tcPr>
          <w:p w14:paraId="5300A6CC" w14:textId="77777777" w:rsidR="00081D88" w:rsidRPr="00F07B6F" w:rsidRDefault="00081D88" w:rsidP="00F07B6F">
            <w:pPr>
              <w:snapToGrid w:val="0"/>
              <w:rPr>
                <w:rFonts w:ascii="Times New Roman" w:hAnsi="Times New Roman" w:cs="Times New Roman"/>
                <w:sz w:val="28"/>
                <w:szCs w:val="28"/>
              </w:rPr>
            </w:pPr>
            <w:r w:rsidRPr="00F07B6F">
              <w:rPr>
                <w:rFonts w:ascii="Times New Roman" w:hAnsi="Times New Roman" w:cs="Times New Roman"/>
                <w:noProof/>
                <w:sz w:val="28"/>
                <w:szCs w:val="28"/>
              </w:rPr>
              <w:lastRenderedPageBreak/>
              <mc:AlternateContent>
                <mc:Choice Requires="wps">
                  <w:drawing>
                    <wp:anchor distT="0" distB="0" distL="114300" distR="114300" simplePos="0" relativeHeight="251602944" behindDoc="0" locked="0" layoutInCell="1" allowOverlap="1" wp14:anchorId="26ED925B" wp14:editId="03146BC7">
                      <wp:simplePos x="0" y="0"/>
                      <wp:positionH relativeFrom="column">
                        <wp:posOffset>662305</wp:posOffset>
                      </wp:positionH>
                      <wp:positionV relativeFrom="paragraph">
                        <wp:posOffset>956310</wp:posOffset>
                      </wp:positionV>
                      <wp:extent cx="602615" cy="190500"/>
                      <wp:effectExtent l="0" t="0" r="45085" b="57150"/>
                      <wp:wrapNone/>
                      <wp:docPr id="82" name="Oval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2615" cy="190500"/>
                              </a:xfrm>
                              <a:prstGeom prst="ellipse">
                                <a:avLst/>
                              </a:prstGeom>
                              <a:gradFill rotWithShape="0">
                                <a:gsLst>
                                  <a:gs pos="0">
                                    <a:srgbClr val="FFFFFF"/>
                                  </a:gs>
                                  <a:gs pos="100000">
                                    <a:srgbClr val="999999"/>
                                  </a:gs>
                                </a:gsLst>
                                <a:lin ang="5400000" scaled="1"/>
                              </a:gradFill>
                              <a:ln w="12700">
                                <a:solidFill>
                                  <a:srgbClr val="666666"/>
                                </a:solidFill>
                                <a:round/>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0D2C972" id="Oval 82" o:spid="_x0000_s1026" style="position:absolute;margin-left:52.15pt;margin-top:75.3pt;width:47.45pt;height: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" strokecolor="#666" strokeweight="1pt">
                      <v:fill color2="#999" focus="100%" type="gradient"/>
                      <v:shadow on="t" color="#7f7f7f" opacity=".5" offset="1pt"/>
                    </v:oval>
                  </w:pict>
                </mc:Fallback>
              </mc:AlternateContent>
            </w:r>
            <w:r w:rsidRPr="00F07B6F">
              <w:rPr>
                <w:rFonts w:ascii="Times New Roman" w:hAnsi="Times New Roman" w:cs="Times New Roman"/>
                <w:noProof/>
                <w:sz w:val="28"/>
                <w:szCs w:val="28"/>
              </w:rPr>
              <mc:AlternateContent>
                <mc:Choice Requires="wps">
                  <w:drawing>
                    <wp:anchor distT="0" distB="0" distL="114300" distR="114300" simplePos="0" relativeHeight="251603968" behindDoc="0" locked="0" layoutInCell="1" allowOverlap="1" wp14:anchorId="4177660B" wp14:editId="1C92890B">
                      <wp:simplePos x="0" y="0"/>
                      <wp:positionH relativeFrom="column">
                        <wp:posOffset>1707515</wp:posOffset>
                      </wp:positionH>
                      <wp:positionV relativeFrom="paragraph">
                        <wp:posOffset>295275</wp:posOffset>
                      </wp:positionV>
                      <wp:extent cx="147955" cy="118110"/>
                      <wp:effectExtent l="0" t="0" r="42545" b="53340"/>
                      <wp:wrapNone/>
                      <wp:docPr id="81" name="Oval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955" cy="118110"/>
                              </a:xfrm>
                              <a:prstGeom prst="ellipse">
                                <a:avLst/>
                              </a:prstGeom>
                              <a:gradFill rotWithShape="0">
                                <a:gsLst>
                                  <a:gs pos="0">
                                    <a:srgbClr val="FFFFFF"/>
                                  </a:gs>
                                  <a:gs pos="100000">
                                    <a:srgbClr val="999999"/>
                                  </a:gs>
                                </a:gsLst>
                                <a:lin ang="5400000" scaled="1"/>
                              </a:gradFill>
                              <a:ln w="12700">
                                <a:solidFill>
                                  <a:srgbClr val="666666"/>
                                </a:solidFill>
                                <a:round/>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1CFC32A" id="Oval 81" o:spid="_x0000_s1026" style="position:absolute;margin-left:134.45pt;margin-top:23.25pt;width:11.65pt;height:9.3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" strokecolor="#666" strokeweight="1pt">
                      <v:fill color2="#999" focus="100%" type="gradient"/>
                      <v:shadow on="t" color="#7f7f7f" opacity=".5" offset="1pt"/>
                    </v:oval>
                  </w:pict>
                </mc:Fallback>
              </mc:AlternateContent>
            </w:r>
            <w:r w:rsidRPr="00F07B6F">
              <w:rPr>
                <w:rFonts w:ascii="Times New Roman" w:hAnsi="Times New Roman" w:cs="Times New Roman"/>
                <w:noProof/>
                <w:sz w:val="28"/>
                <w:szCs w:val="28"/>
              </w:rPr>
              <w:drawing>
                <wp:inline distT="0" distB="0" distL="0" distR="0" wp14:anchorId="3CA03BB2" wp14:editId="6A1EE731">
                  <wp:extent cx="1885950" cy="1295400"/>
                  <wp:effectExtent l="0" t="0" r="0" b="0"/>
                  <wp:docPr id="19" name="Picture 19" descr="271020144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27102014402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85950" cy="1295400"/>
                          </a:xfrm>
                          <a:prstGeom prst="rect">
                            <a:avLst/>
                          </a:prstGeom>
                          <a:noFill/>
                          <a:ln>
                            <a:noFill/>
                          </a:ln>
                        </pic:spPr>
                      </pic:pic>
                    </a:graphicData>
                  </a:graphic>
                </wp:inline>
              </w:drawing>
            </w:r>
          </w:p>
          <w:p w14:paraId="5B0BC03E" w14:textId="77777777" w:rsidR="00081D88" w:rsidRPr="00F07B6F" w:rsidRDefault="00081D88" w:rsidP="00F07B6F">
            <w:pPr>
              <w:jc w:val="center"/>
              <w:rPr>
                <w:rFonts w:ascii="Times New Roman" w:hAnsi="Times New Roman" w:cs="Times New Roman"/>
                <w:sz w:val="28"/>
                <w:szCs w:val="28"/>
              </w:rPr>
            </w:pPr>
            <w:r w:rsidRPr="00F07B6F">
              <w:rPr>
                <w:rFonts w:ascii="Times New Roman" w:hAnsi="Times New Roman" w:cs="Times New Roman"/>
                <w:sz w:val="28"/>
                <w:szCs w:val="28"/>
              </w:rPr>
              <w:t>B</w:t>
            </w:r>
          </w:p>
          <w:p w14:paraId="6CDAE615" w14:textId="77777777" w:rsidR="00081D88" w:rsidRPr="00F07B6F" w:rsidRDefault="00081D88" w:rsidP="00F07B6F">
            <w:pPr>
              <w:rPr>
                <w:rFonts w:ascii="Times New Roman" w:hAnsi="Times New Roman" w:cs="Times New Roman"/>
                <w:sz w:val="28"/>
                <w:szCs w:val="28"/>
              </w:rPr>
            </w:pPr>
          </w:p>
          <w:p w14:paraId="24B9B27C" w14:textId="77777777" w:rsidR="00081D88" w:rsidRPr="00F07B6F" w:rsidRDefault="00081D88" w:rsidP="00F07B6F">
            <w:pPr>
              <w:rPr>
                <w:rFonts w:ascii="Times New Roman" w:hAnsi="Times New Roman" w:cs="Times New Roman"/>
                <w:sz w:val="28"/>
                <w:szCs w:val="28"/>
              </w:rPr>
            </w:pPr>
            <w:r w:rsidRPr="00F07B6F">
              <w:rPr>
                <w:rFonts w:ascii="Times New Roman" w:hAnsi="Times New Roman" w:cs="Times New Roman"/>
                <w:noProof/>
                <w:sz w:val="28"/>
                <w:szCs w:val="28"/>
              </w:rPr>
              <w:drawing>
                <wp:inline distT="0" distB="0" distL="0" distR="0" wp14:anchorId="3E98203D" wp14:editId="6D198B0A">
                  <wp:extent cx="1876425" cy="1266825"/>
                  <wp:effectExtent l="0" t="0" r="9525" b="9525"/>
                  <wp:docPr id="18" name="Picture 18" descr="271020144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27102014402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76425" cy="1266825"/>
                          </a:xfrm>
                          <a:prstGeom prst="rect">
                            <a:avLst/>
                          </a:prstGeom>
                          <a:noFill/>
                          <a:ln>
                            <a:noFill/>
                          </a:ln>
                        </pic:spPr>
                      </pic:pic>
                    </a:graphicData>
                  </a:graphic>
                </wp:inline>
              </w:drawing>
            </w:r>
          </w:p>
        </w:tc>
        <w:tc>
          <w:tcPr>
            <w:tcW w:w="1008" w:type="dxa"/>
            <w:hideMark/>
          </w:tcPr>
          <w:p w14:paraId="03010675" w14:textId="77777777" w:rsidR="00081D88" w:rsidRPr="00F07B6F" w:rsidRDefault="00081D88" w:rsidP="00F07B6F">
            <w:pPr>
              <w:snapToGrid w:val="0"/>
              <w:rPr>
                <w:rFonts w:ascii="Times New Roman" w:hAnsi="Times New Roman" w:cs="Times New Roman"/>
                <w:sz w:val="28"/>
                <w:szCs w:val="28"/>
              </w:rPr>
            </w:pPr>
            <w:r w:rsidRPr="00F07B6F">
              <w:rPr>
                <w:rFonts w:ascii="Times New Roman" w:hAnsi="Times New Roman" w:cs="Times New Roman"/>
                <w:noProof/>
                <w:sz w:val="28"/>
                <w:szCs w:val="28"/>
              </w:rPr>
              <w:lastRenderedPageBreak/>
              <mc:AlternateContent>
                <mc:Choice Requires="wps">
                  <w:drawing>
                    <wp:anchor distT="0" distB="0" distL="114300" distR="114300" simplePos="0" relativeHeight="251604992" behindDoc="0" locked="0" layoutInCell="1" allowOverlap="1" wp14:anchorId="07F7F865" wp14:editId="4F00F49C">
                      <wp:simplePos x="0" y="0"/>
                      <wp:positionH relativeFrom="column">
                        <wp:posOffset>-11430</wp:posOffset>
                      </wp:positionH>
                      <wp:positionV relativeFrom="paragraph">
                        <wp:posOffset>1633855</wp:posOffset>
                      </wp:positionV>
                      <wp:extent cx="485775" cy="428625"/>
                      <wp:effectExtent l="0" t="0" r="28575" b="28575"/>
                      <wp:wrapNone/>
                      <wp:docPr id="80"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775" cy="428625"/>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7A1473D" id="Rectangle 80" o:spid="_x0000_s1026" style="position:absolute;margin-left:-.9pt;margin-top:128.65pt;width:38.25pt;height:33.75pt;z-index:2516715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" strokeweight=".26mm">
                      <v:stroke endcap="square"/>
                    </v:rect>
                  </w:pict>
                </mc:Fallback>
              </mc:AlternateContent>
            </w:r>
            <w:r w:rsidRPr="00F07B6F">
              <w:rPr>
                <w:rFonts w:ascii="Times New Roman" w:hAnsi="Times New Roman" w:cs="Times New Roman"/>
                <w:noProof/>
                <w:sz w:val="28"/>
                <w:szCs w:val="28"/>
              </w:rPr>
              <mc:AlternateContent>
                <mc:Choice Requires="wps">
                  <w:drawing>
                    <wp:anchor distT="0" distB="0" distL="114300" distR="114300" simplePos="0" relativeHeight="251606016" behindDoc="0" locked="0" layoutInCell="1" allowOverlap="1" wp14:anchorId="72B4EE2B" wp14:editId="2221DE3C">
                      <wp:simplePos x="0" y="0"/>
                      <wp:positionH relativeFrom="column">
                        <wp:posOffset>11430</wp:posOffset>
                      </wp:positionH>
                      <wp:positionV relativeFrom="paragraph">
                        <wp:posOffset>252730</wp:posOffset>
                      </wp:positionV>
                      <wp:extent cx="485775" cy="428625"/>
                      <wp:effectExtent l="0" t="0" r="28575" b="28575"/>
                      <wp:wrapNone/>
                      <wp:docPr id="79" name="Rectangl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775" cy="428625"/>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B8870A0" id="Rectangle 79" o:spid="_x0000_s1026" style="position:absolute;margin-left:.9pt;margin-top:19.9pt;width:38.25pt;height:33.75pt;z-index:2516725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" strokeweight=".26mm">
                      <v:stroke endcap="square"/>
                    </v:rect>
                  </w:pict>
                </mc:Fallback>
              </mc:AlternateContent>
            </w:r>
          </w:p>
        </w:tc>
      </w:tr>
    </w:tbl>
    <w:p w14:paraId="09C3ED02" w14:textId="77777777" w:rsidR="00081D88" w:rsidRPr="00F07B6F" w:rsidRDefault="00081D88" w:rsidP="00081D88">
      <w:pPr>
        <w:rPr>
          <w:rFonts w:ascii="Times New Roman" w:hAnsi="Times New Roman" w:cs="Times New Roman"/>
          <w:sz w:val="28"/>
          <w:szCs w:val="28"/>
        </w:rPr>
      </w:pPr>
      <w:r w:rsidRPr="00F07B6F">
        <w:rPr>
          <w:rFonts w:ascii="Times New Roman" w:hAnsi="Times New Roman" w:cs="Times New Roman"/>
          <w:b/>
          <w:sz w:val="28"/>
          <w:szCs w:val="28"/>
        </w:rPr>
        <w:t xml:space="preserve">Listen and tick (  </w:t>
      </w:r>
      <w:r w:rsidRPr="00F07B6F">
        <w:rPr>
          <w:rFonts w:ascii="Times New Roman" w:hAnsi="Times New Roman" w:cs="Times New Roman"/>
          <w:sz w:val="28"/>
          <w:szCs w:val="28"/>
        </w:rPr>
        <w:fldChar w:fldCharType="begin"/>
      </w:r>
      <w:r w:rsidRPr="00F07B6F">
        <w:rPr>
          <w:rFonts w:ascii="Times New Roman" w:hAnsi="Times New Roman" w:cs="Times New Roman"/>
          <w:sz w:val="28"/>
          <w:szCs w:val="28"/>
        </w:rPr>
        <w:instrText xml:space="preserve"> QUOTE  </w:instrText>
      </w:r>
      <w:r w:rsidRPr="00F07B6F">
        <w:rPr>
          <w:rFonts w:ascii="Times New Roman" w:hAnsi="Times New Roman" w:cs="Times New Roman"/>
          <w:sz w:val="28"/>
          <w:szCs w:val="28"/>
        </w:rPr>
        <w:fldChar w:fldCharType="separate"/>
      </w:r>
      <w:r w:rsidRPr="00F07B6F">
        <w:rPr>
          <w:rFonts w:ascii="Times New Roman" w:hAnsi="Times New Roman" w:cs="Times New Roman"/>
          <w:noProof/>
          <w:position w:val="-5"/>
          <w:sz w:val="28"/>
          <w:szCs w:val="28"/>
        </w:rPr>
        <w:drawing>
          <wp:inline distT="0" distB="0" distL="0" distR="0" wp14:anchorId="08576BF5" wp14:editId="1CD54669">
            <wp:extent cx="114300" cy="2286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4300" cy="228600"/>
                    </a:xfrm>
                    <a:prstGeom prst="rect">
                      <a:avLst/>
                    </a:prstGeom>
                    <a:solidFill>
                      <a:srgbClr val="FFFFFF"/>
                    </a:solidFill>
                    <a:ln>
                      <a:noFill/>
                    </a:ln>
                  </pic:spPr>
                </pic:pic>
              </a:graphicData>
            </a:graphic>
          </wp:inline>
        </w:drawing>
      </w:r>
      <w:r w:rsidRPr="00F07B6F">
        <w:rPr>
          <w:rFonts w:ascii="Times New Roman" w:hAnsi="Times New Roman" w:cs="Times New Roman"/>
          <w:position w:val="-5"/>
          <w:sz w:val="28"/>
          <w:szCs w:val="28"/>
        </w:rPr>
        <w:fldChar w:fldCharType="end"/>
      </w:r>
      <w:r w:rsidRPr="00F07B6F">
        <w:rPr>
          <w:rFonts w:ascii="Times New Roman" w:hAnsi="Times New Roman" w:cs="Times New Roman"/>
          <w:b/>
          <w:sz w:val="28"/>
          <w:szCs w:val="28"/>
        </w:rPr>
        <w:t xml:space="preserve">  )(1m)</w:t>
      </w:r>
    </w:p>
    <w:p w14:paraId="3C681528" w14:textId="77777777" w:rsidR="00081D88" w:rsidRPr="00F07B6F" w:rsidRDefault="00081D88" w:rsidP="00D900EE">
      <w:pPr>
        <w:numPr>
          <w:ilvl w:val="0"/>
          <w:numId w:val="1"/>
        </w:numPr>
        <w:suppressAutoHyphens/>
        <w:spacing w:after="0" w:line="240" w:lineRule="auto"/>
        <w:rPr>
          <w:rFonts w:ascii="Times New Roman" w:hAnsi="Times New Roman" w:cs="Times New Roman"/>
          <w:sz w:val="28"/>
          <w:szCs w:val="28"/>
        </w:rPr>
      </w:pPr>
      <w:r w:rsidRPr="00F07B6F">
        <w:rPr>
          <w:rFonts w:ascii="Times New Roman" w:hAnsi="Times New Roman" w:cs="Times New Roman"/>
          <w:sz w:val="28"/>
          <w:szCs w:val="28"/>
        </w:rPr>
        <w:t>What can you do?</w:t>
      </w:r>
    </w:p>
    <w:tbl>
      <w:tblPr>
        <w:tblW w:w="0" w:type="auto"/>
        <w:tblInd w:w="720" w:type="dxa"/>
        <w:tblLayout w:type="fixed"/>
        <w:tblLook w:val="04A0" w:firstRow="1" w:lastRow="0" w:firstColumn="1" w:lastColumn="0" w:noHBand="0" w:noVBand="1"/>
      </w:tblPr>
      <w:tblGrid>
        <w:gridCol w:w="2044"/>
        <w:gridCol w:w="2025"/>
        <w:gridCol w:w="2042"/>
        <w:gridCol w:w="2025"/>
      </w:tblGrid>
      <w:tr w:rsidR="00081D88" w:rsidRPr="00F07B6F" w14:paraId="65CC7622" w14:textId="77777777" w:rsidTr="00F07B6F">
        <w:tc>
          <w:tcPr>
            <w:tcW w:w="2044" w:type="dxa"/>
            <w:hideMark/>
          </w:tcPr>
          <w:p w14:paraId="0000788D" w14:textId="77777777" w:rsidR="00081D88" w:rsidRPr="00F07B6F" w:rsidRDefault="00081D88" w:rsidP="00F07B6F">
            <w:pPr>
              <w:snapToGrid w:val="0"/>
              <w:rPr>
                <w:rFonts w:ascii="Times New Roman" w:hAnsi="Times New Roman" w:cs="Times New Roman"/>
                <w:sz w:val="28"/>
                <w:szCs w:val="28"/>
              </w:rPr>
            </w:pPr>
            <w:r w:rsidRPr="00F07B6F">
              <w:rPr>
                <w:rFonts w:ascii="Times New Roman" w:hAnsi="Times New Roman" w:cs="Times New Roman"/>
                <w:noProof/>
                <w:sz w:val="28"/>
                <w:szCs w:val="28"/>
              </w:rPr>
              <w:drawing>
                <wp:inline distT="0" distB="0" distL="0" distR="0" wp14:anchorId="3CFAEAA9" wp14:editId="010917EF">
                  <wp:extent cx="1228725" cy="971550"/>
                  <wp:effectExtent l="0" t="0" r="9525" b="0"/>
                  <wp:docPr id="16" name="Picture 16" descr="271020144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27102014401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28725" cy="971550"/>
                          </a:xfrm>
                          <a:prstGeom prst="rect">
                            <a:avLst/>
                          </a:prstGeom>
                          <a:noFill/>
                          <a:ln>
                            <a:noFill/>
                          </a:ln>
                        </pic:spPr>
                      </pic:pic>
                    </a:graphicData>
                  </a:graphic>
                </wp:inline>
              </w:drawing>
            </w:r>
          </w:p>
          <w:p w14:paraId="2D1D649C" w14:textId="77777777" w:rsidR="00081D88" w:rsidRPr="00F07B6F" w:rsidRDefault="00081D88" w:rsidP="00F07B6F">
            <w:pPr>
              <w:rPr>
                <w:rFonts w:ascii="Times New Roman" w:hAnsi="Times New Roman" w:cs="Times New Roman"/>
                <w:sz w:val="28"/>
                <w:szCs w:val="28"/>
              </w:rPr>
            </w:pPr>
            <w:r w:rsidRPr="00F07B6F">
              <w:rPr>
                <w:rFonts w:ascii="Times New Roman" w:hAnsi="Times New Roman" w:cs="Times New Roman"/>
                <w:sz w:val="28"/>
                <w:szCs w:val="28"/>
              </w:rPr>
              <w:t>A</w:t>
            </w:r>
          </w:p>
        </w:tc>
        <w:tc>
          <w:tcPr>
            <w:tcW w:w="2025" w:type="dxa"/>
            <w:hideMark/>
          </w:tcPr>
          <w:p w14:paraId="5BA96EAB" w14:textId="77777777" w:rsidR="00081D88" w:rsidRPr="00F07B6F" w:rsidRDefault="00081D88" w:rsidP="00F07B6F">
            <w:pPr>
              <w:snapToGrid w:val="0"/>
              <w:rPr>
                <w:rFonts w:ascii="Times New Roman" w:hAnsi="Times New Roman" w:cs="Times New Roman"/>
                <w:sz w:val="28"/>
                <w:szCs w:val="28"/>
              </w:rPr>
            </w:pPr>
            <w:r w:rsidRPr="00F07B6F">
              <w:rPr>
                <w:rFonts w:ascii="Times New Roman" w:hAnsi="Times New Roman" w:cs="Times New Roman"/>
                <w:noProof/>
                <w:sz w:val="28"/>
                <w:szCs w:val="28"/>
              </w:rPr>
              <mc:AlternateContent>
                <mc:Choice Requires="wps">
                  <w:drawing>
                    <wp:anchor distT="0" distB="0" distL="114300" distR="114300" simplePos="0" relativeHeight="251607040" behindDoc="0" locked="0" layoutInCell="1" allowOverlap="1" wp14:anchorId="54E7EAB0" wp14:editId="60234AFD">
                      <wp:simplePos x="0" y="0"/>
                      <wp:positionH relativeFrom="column">
                        <wp:posOffset>390525</wp:posOffset>
                      </wp:positionH>
                      <wp:positionV relativeFrom="paragraph">
                        <wp:posOffset>236220</wp:posOffset>
                      </wp:positionV>
                      <wp:extent cx="485775" cy="428625"/>
                      <wp:effectExtent l="0" t="0" r="28575" b="28575"/>
                      <wp:wrapNone/>
                      <wp:docPr id="78" name="Rectangl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775" cy="428625"/>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35842E1" id="Rectangle 78" o:spid="_x0000_s1026" style="position:absolute;margin-left:30.75pt;margin-top:18.6pt;width:38.25pt;height:33.75pt;z-index:2516736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" strokeweight=".26mm">
                      <v:stroke endcap="square"/>
                    </v:rect>
                  </w:pict>
                </mc:Fallback>
              </mc:AlternateContent>
            </w:r>
          </w:p>
        </w:tc>
        <w:tc>
          <w:tcPr>
            <w:tcW w:w="2042" w:type="dxa"/>
            <w:hideMark/>
          </w:tcPr>
          <w:p w14:paraId="0E076E04" w14:textId="77777777" w:rsidR="00081D88" w:rsidRPr="00F07B6F" w:rsidRDefault="00081D88" w:rsidP="00F07B6F">
            <w:pPr>
              <w:snapToGrid w:val="0"/>
              <w:rPr>
                <w:rFonts w:ascii="Times New Roman" w:hAnsi="Times New Roman" w:cs="Times New Roman"/>
                <w:sz w:val="28"/>
                <w:szCs w:val="28"/>
              </w:rPr>
            </w:pPr>
            <w:r w:rsidRPr="00F07B6F">
              <w:rPr>
                <w:rFonts w:ascii="Times New Roman" w:hAnsi="Times New Roman" w:cs="Times New Roman"/>
                <w:noProof/>
                <w:sz w:val="28"/>
                <w:szCs w:val="28"/>
              </w:rPr>
              <w:drawing>
                <wp:inline distT="0" distB="0" distL="0" distR="0" wp14:anchorId="4500A42D" wp14:editId="44A72B23">
                  <wp:extent cx="1238250" cy="1019175"/>
                  <wp:effectExtent l="0" t="0" r="0" b="9525"/>
                  <wp:docPr id="15" name="Picture 15" descr="271020144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2710201440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38250" cy="1019175"/>
                          </a:xfrm>
                          <a:prstGeom prst="rect">
                            <a:avLst/>
                          </a:prstGeom>
                          <a:noFill/>
                          <a:ln>
                            <a:noFill/>
                          </a:ln>
                        </pic:spPr>
                      </pic:pic>
                    </a:graphicData>
                  </a:graphic>
                </wp:inline>
              </w:drawing>
            </w:r>
          </w:p>
          <w:p w14:paraId="4E144567" w14:textId="77777777" w:rsidR="00081D88" w:rsidRPr="00F07B6F" w:rsidRDefault="00081D88" w:rsidP="00F07B6F">
            <w:pPr>
              <w:rPr>
                <w:rFonts w:ascii="Times New Roman" w:hAnsi="Times New Roman" w:cs="Times New Roman"/>
                <w:sz w:val="28"/>
                <w:szCs w:val="28"/>
              </w:rPr>
            </w:pPr>
            <w:r w:rsidRPr="00F07B6F">
              <w:rPr>
                <w:rFonts w:ascii="Times New Roman" w:hAnsi="Times New Roman" w:cs="Times New Roman"/>
                <w:sz w:val="28"/>
                <w:szCs w:val="28"/>
              </w:rPr>
              <w:t>B</w:t>
            </w:r>
          </w:p>
        </w:tc>
        <w:tc>
          <w:tcPr>
            <w:tcW w:w="2025" w:type="dxa"/>
            <w:hideMark/>
          </w:tcPr>
          <w:p w14:paraId="7AB751DD" w14:textId="77777777" w:rsidR="00081D88" w:rsidRPr="00F07B6F" w:rsidRDefault="00081D88" w:rsidP="00F07B6F">
            <w:pPr>
              <w:snapToGrid w:val="0"/>
              <w:rPr>
                <w:rFonts w:ascii="Times New Roman" w:hAnsi="Times New Roman" w:cs="Times New Roman"/>
                <w:sz w:val="28"/>
                <w:szCs w:val="28"/>
              </w:rPr>
            </w:pPr>
            <w:r w:rsidRPr="00F07B6F">
              <w:rPr>
                <w:rFonts w:ascii="Times New Roman" w:hAnsi="Times New Roman" w:cs="Times New Roman"/>
                <w:noProof/>
                <w:sz w:val="28"/>
                <w:szCs w:val="28"/>
              </w:rPr>
              <mc:AlternateContent>
                <mc:Choice Requires="wps">
                  <w:drawing>
                    <wp:anchor distT="0" distB="0" distL="114300" distR="114300" simplePos="0" relativeHeight="251608064" behindDoc="0" locked="0" layoutInCell="1" allowOverlap="1" wp14:anchorId="5C2EC0EB" wp14:editId="08ABE419">
                      <wp:simplePos x="0" y="0"/>
                      <wp:positionH relativeFrom="column">
                        <wp:posOffset>425450</wp:posOffset>
                      </wp:positionH>
                      <wp:positionV relativeFrom="paragraph">
                        <wp:posOffset>236220</wp:posOffset>
                      </wp:positionV>
                      <wp:extent cx="485775" cy="428625"/>
                      <wp:effectExtent l="0" t="0" r="28575" b="28575"/>
                      <wp:wrapNone/>
                      <wp:docPr id="77" name="Rectangle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775" cy="428625"/>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F8DA3E9" id="Rectangle 77" o:spid="_x0000_s1026" style="position:absolute;margin-left:33.5pt;margin-top:18.6pt;width:38.25pt;height:33.75pt;z-index:2516746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" strokeweight=".26mm">
                      <v:stroke endcap="square"/>
                    </v:rect>
                  </w:pict>
                </mc:Fallback>
              </mc:AlternateContent>
            </w:r>
          </w:p>
        </w:tc>
      </w:tr>
    </w:tbl>
    <w:p w14:paraId="6FDCD116" w14:textId="77777777" w:rsidR="00081D88" w:rsidRPr="00F07B6F" w:rsidRDefault="00081D88" w:rsidP="00D900EE">
      <w:pPr>
        <w:numPr>
          <w:ilvl w:val="0"/>
          <w:numId w:val="1"/>
        </w:numPr>
        <w:suppressAutoHyphens/>
        <w:spacing w:after="0" w:line="240" w:lineRule="auto"/>
        <w:rPr>
          <w:rFonts w:ascii="Times New Roman" w:hAnsi="Times New Roman" w:cs="Times New Roman"/>
          <w:sz w:val="28"/>
          <w:szCs w:val="28"/>
        </w:rPr>
      </w:pPr>
      <w:r w:rsidRPr="00F07B6F">
        <w:rPr>
          <w:rFonts w:ascii="Times New Roman" w:hAnsi="Times New Roman" w:cs="Times New Roman"/>
          <w:sz w:val="28"/>
          <w:szCs w:val="28"/>
        </w:rPr>
        <w:t>Do you like playing chess?</w:t>
      </w:r>
    </w:p>
    <w:p w14:paraId="054E37ED" w14:textId="77777777" w:rsidR="00081D88" w:rsidRPr="00F07B6F" w:rsidRDefault="00081D88" w:rsidP="00081D88">
      <w:pPr>
        <w:ind w:left="720"/>
        <w:rPr>
          <w:rFonts w:ascii="Times New Roman" w:hAnsi="Times New Roman" w:cs="Times New Roman"/>
          <w:sz w:val="28"/>
          <w:szCs w:val="28"/>
        </w:rPr>
      </w:pPr>
    </w:p>
    <w:tbl>
      <w:tblPr>
        <w:tblW w:w="0" w:type="auto"/>
        <w:tblInd w:w="720" w:type="dxa"/>
        <w:tblLayout w:type="fixed"/>
        <w:tblLook w:val="04A0" w:firstRow="1" w:lastRow="0" w:firstColumn="1" w:lastColumn="0" w:noHBand="0" w:noVBand="1"/>
      </w:tblPr>
      <w:tblGrid>
        <w:gridCol w:w="2043"/>
        <w:gridCol w:w="2026"/>
        <w:gridCol w:w="2041"/>
        <w:gridCol w:w="2026"/>
      </w:tblGrid>
      <w:tr w:rsidR="00081D88" w:rsidRPr="00F07B6F" w14:paraId="02233100" w14:textId="77777777" w:rsidTr="00F07B6F">
        <w:tc>
          <w:tcPr>
            <w:tcW w:w="2043" w:type="dxa"/>
            <w:hideMark/>
          </w:tcPr>
          <w:p w14:paraId="24C42730" w14:textId="77777777" w:rsidR="00081D88" w:rsidRPr="00F07B6F" w:rsidRDefault="00081D88" w:rsidP="00F07B6F">
            <w:pPr>
              <w:snapToGrid w:val="0"/>
              <w:rPr>
                <w:rFonts w:ascii="Times New Roman" w:hAnsi="Times New Roman" w:cs="Times New Roman"/>
                <w:sz w:val="28"/>
                <w:szCs w:val="28"/>
              </w:rPr>
            </w:pPr>
            <w:r w:rsidRPr="00F07B6F">
              <w:rPr>
                <w:rFonts w:ascii="Times New Roman" w:hAnsi="Times New Roman" w:cs="Times New Roman"/>
                <w:noProof/>
                <w:sz w:val="28"/>
                <w:szCs w:val="28"/>
              </w:rPr>
              <mc:AlternateContent>
                <mc:Choice Requires="wps">
                  <w:drawing>
                    <wp:anchor distT="0" distB="0" distL="114300" distR="114300" simplePos="0" relativeHeight="251609088" behindDoc="0" locked="0" layoutInCell="1" allowOverlap="1" wp14:anchorId="455A35B3" wp14:editId="30CAEAB8">
                      <wp:simplePos x="0" y="0"/>
                      <wp:positionH relativeFrom="column">
                        <wp:posOffset>371475</wp:posOffset>
                      </wp:positionH>
                      <wp:positionV relativeFrom="paragraph">
                        <wp:posOffset>655320</wp:posOffset>
                      </wp:positionV>
                      <wp:extent cx="581025" cy="165735"/>
                      <wp:effectExtent l="0" t="0" r="47625" b="62865"/>
                      <wp:wrapNone/>
                      <wp:docPr id="76" name="Rounded 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025" cy="165735"/>
                              </a:xfrm>
                              <a:prstGeom prst="roundRect">
                                <a:avLst>
                                  <a:gd name="adj" fmla="val 16667"/>
                                </a:avLst>
                              </a:prstGeom>
                              <a:gradFill rotWithShape="0">
                                <a:gsLst>
                                  <a:gs pos="0">
                                    <a:srgbClr val="FFFFFF"/>
                                  </a:gs>
                                  <a:gs pos="100000">
                                    <a:srgbClr val="999999"/>
                                  </a:gs>
                                </a:gsLst>
                                <a:lin ang="5400000" scaled="1"/>
                              </a:gradFill>
                              <a:ln w="12700">
                                <a:solidFill>
                                  <a:srgbClr val="666666"/>
                                </a:solidFill>
                                <a:round/>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3EFA163" id="Rounded Rectangle 76" o:spid="_x0000_s1026" style="position:absolute;margin-left:29.25pt;margin-top:51.6pt;width:45.75pt;height:13.0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" strokecolor="#666" strokeweight="1pt">
                      <v:fill color2="#999" focus="100%" type="gradient"/>
                      <v:shadow on="t" color="#7f7f7f" opacity=".5" offset="1pt"/>
                    </v:roundrect>
                  </w:pict>
                </mc:Fallback>
              </mc:AlternateContent>
            </w:r>
            <w:r w:rsidRPr="00F07B6F">
              <w:rPr>
                <w:rFonts w:ascii="Times New Roman" w:hAnsi="Times New Roman" w:cs="Times New Roman"/>
                <w:noProof/>
                <w:sz w:val="28"/>
                <w:szCs w:val="28"/>
              </w:rPr>
              <w:drawing>
                <wp:inline distT="0" distB="0" distL="0" distR="0" wp14:anchorId="739B74C0" wp14:editId="2DDAD6C6">
                  <wp:extent cx="1209675" cy="923925"/>
                  <wp:effectExtent l="0" t="0" r="9525" b="9525"/>
                  <wp:docPr id="14" name="Picture 14" descr="271020144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27102014403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09675" cy="923925"/>
                          </a:xfrm>
                          <a:prstGeom prst="rect">
                            <a:avLst/>
                          </a:prstGeom>
                          <a:noFill/>
                          <a:ln>
                            <a:noFill/>
                          </a:ln>
                        </pic:spPr>
                      </pic:pic>
                    </a:graphicData>
                  </a:graphic>
                </wp:inline>
              </w:drawing>
            </w:r>
          </w:p>
          <w:p w14:paraId="142016BC" w14:textId="77777777" w:rsidR="00081D88" w:rsidRPr="00F07B6F" w:rsidRDefault="00081D88" w:rsidP="00F07B6F">
            <w:pPr>
              <w:rPr>
                <w:rFonts w:ascii="Times New Roman" w:hAnsi="Times New Roman" w:cs="Times New Roman"/>
                <w:sz w:val="28"/>
                <w:szCs w:val="28"/>
              </w:rPr>
            </w:pPr>
            <w:r w:rsidRPr="00F07B6F">
              <w:rPr>
                <w:rFonts w:ascii="Times New Roman" w:hAnsi="Times New Roman" w:cs="Times New Roman"/>
                <w:sz w:val="28"/>
                <w:szCs w:val="28"/>
              </w:rPr>
              <w:t>A</w:t>
            </w:r>
          </w:p>
        </w:tc>
        <w:tc>
          <w:tcPr>
            <w:tcW w:w="2026" w:type="dxa"/>
            <w:hideMark/>
          </w:tcPr>
          <w:p w14:paraId="2E14E9EA" w14:textId="77777777" w:rsidR="00081D88" w:rsidRPr="00F07B6F" w:rsidRDefault="00081D88" w:rsidP="00F07B6F">
            <w:pPr>
              <w:snapToGrid w:val="0"/>
              <w:rPr>
                <w:rFonts w:ascii="Times New Roman" w:hAnsi="Times New Roman" w:cs="Times New Roman"/>
                <w:sz w:val="28"/>
                <w:szCs w:val="28"/>
              </w:rPr>
            </w:pPr>
            <w:r w:rsidRPr="00F07B6F">
              <w:rPr>
                <w:rFonts w:ascii="Times New Roman" w:hAnsi="Times New Roman" w:cs="Times New Roman"/>
                <w:noProof/>
                <w:sz w:val="28"/>
                <w:szCs w:val="28"/>
              </w:rPr>
              <mc:AlternateContent>
                <mc:Choice Requires="wps">
                  <w:drawing>
                    <wp:anchor distT="0" distB="0" distL="114300" distR="114300" simplePos="0" relativeHeight="251610112" behindDoc="0" locked="0" layoutInCell="1" allowOverlap="1" wp14:anchorId="3F6E287F" wp14:editId="00145D51">
                      <wp:simplePos x="0" y="0"/>
                      <wp:positionH relativeFrom="column">
                        <wp:posOffset>493395</wp:posOffset>
                      </wp:positionH>
                      <wp:positionV relativeFrom="paragraph">
                        <wp:posOffset>226695</wp:posOffset>
                      </wp:positionV>
                      <wp:extent cx="485775" cy="428625"/>
                      <wp:effectExtent l="0" t="0" r="28575" b="28575"/>
                      <wp:wrapNone/>
                      <wp:docPr id="75"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775" cy="428625"/>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9AD2CCC" id="Rectangle 75" o:spid="_x0000_s1026" style="position:absolute;margin-left:38.85pt;margin-top:17.85pt;width:38.25pt;height:33.75pt;z-index:2516766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" strokeweight=".26mm">
                      <v:stroke endcap="square"/>
                    </v:rect>
                  </w:pict>
                </mc:Fallback>
              </mc:AlternateContent>
            </w:r>
          </w:p>
        </w:tc>
        <w:tc>
          <w:tcPr>
            <w:tcW w:w="2041" w:type="dxa"/>
            <w:hideMark/>
          </w:tcPr>
          <w:p w14:paraId="735E71A6" w14:textId="77777777" w:rsidR="00081D88" w:rsidRPr="00F07B6F" w:rsidRDefault="00081D88" w:rsidP="00F07B6F">
            <w:pPr>
              <w:snapToGrid w:val="0"/>
              <w:rPr>
                <w:rFonts w:ascii="Times New Roman" w:hAnsi="Times New Roman" w:cs="Times New Roman"/>
                <w:sz w:val="28"/>
                <w:szCs w:val="28"/>
              </w:rPr>
            </w:pPr>
            <w:r w:rsidRPr="00F07B6F">
              <w:rPr>
                <w:rFonts w:ascii="Times New Roman" w:hAnsi="Times New Roman" w:cs="Times New Roman"/>
                <w:noProof/>
                <w:sz w:val="28"/>
                <w:szCs w:val="28"/>
              </w:rPr>
              <w:drawing>
                <wp:inline distT="0" distB="0" distL="0" distR="0" wp14:anchorId="284CA35A" wp14:editId="1F236CA5">
                  <wp:extent cx="1247775" cy="971550"/>
                  <wp:effectExtent l="0" t="0" r="9525" b="0"/>
                  <wp:docPr id="13" name="Picture 13" descr="271020144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27102014403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47775" cy="971550"/>
                          </a:xfrm>
                          <a:prstGeom prst="rect">
                            <a:avLst/>
                          </a:prstGeom>
                          <a:noFill/>
                          <a:ln>
                            <a:noFill/>
                          </a:ln>
                        </pic:spPr>
                      </pic:pic>
                    </a:graphicData>
                  </a:graphic>
                </wp:inline>
              </w:drawing>
            </w:r>
          </w:p>
          <w:p w14:paraId="093ADDA0" w14:textId="77777777" w:rsidR="00081D88" w:rsidRPr="00F07B6F" w:rsidRDefault="00081D88" w:rsidP="00F07B6F">
            <w:pPr>
              <w:snapToGrid w:val="0"/>
              <w:rPr>
                <w:rFonts w:ascii="Times New Roman" w:hAnsi="Times New Roman" w:cs="Times New Roman"/>
                <w:sz w:val="28"/>
                <w:szCs w:val="28"/>
              </w:rPr>
            </w:pPr>
            <w:r w:rsidRPr="00F07B6F">
              <w:rPr>
                <w:rFonts w:ascii="Times New Roman" w:hAnsi="Times New Roman" w:cs="Times New Roman"/>
                <w:sz w:val="28"/>
                <w:szCs w:val="28"/>
              </w:rPr>
              <w:t>B</w:t>
            </w:r>
          </w:p>
        </w:tc>
        <w:tc>
          <w:tcPr>
            <w:tcW w:w="2026" w:type="dxa"/>
            <w:hideMark/>
          </w:tcPr>
          <w:p w14:paraId="32550164" w14:textId="77777777" w:rsidR="00081D88" w:rsidRPr="00F07B6F" w:rsidRDefault="00081D88" w:rsidP="00F07B6F">
            <w:pPr>
              <w:snapToGrid w:val="0"/>
              <w:rPr>
                <w:rFonts w:ascii="Times New Roman" w:hAnsi="Times New Roman" w:cs="Times New Roman"/>
                <w:sz w:val="28"/>
                <w:szCs w:val="28"/>
              </w:rPr>
            </w:pPr>
            <w:r w:rsidRPr="00F07B6F">
              <w:rPr>
                <w:rFonts w:ascii="Times New Roman" w:hAnsi="Times New Roman" w:cs="Times New Roman"/>
                <w:noProof/>
                <w:sz w:val="28"/>
                <w:szCs w:val="28"/>
              </w:rPr>
              <mc:AlternateContent>
                <mc:Choice Requires="wps">
                  <w:drawing>
                    <wp:anchor distT="0" distB="0" distL="114300" distR="114300" simplePos="0" relativeHeight="251611136" behindDoc="0" locked="0" layoutInCell="1" allowOverlap="1" wp14:anchorId="2D0BB8DB" wp14:editId="35BF64E7">
                      <wp:simplePos x="0" y="0"/>
                      <wp:positionH relativeFrom="column">
                        <wp:posOffset>416560</wp:posOffset>
                      </wp:positionH>
                      <wp:positionV relativeFrom="paragraph">
                        <wp:posOffset>210185</wp:posOffset>
                      </wp:positionV>
                      <wp:extent cx="485775" cy="428625"/>
                      <wp:effectExtent l="0" t="0" r="28575" b="28575"/>
                      <wp:wrapNone/>
                      <wp:docPr id="74" name="Rectangl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775" cy="428625"/>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B60E6F5" id="Rectangle 74" o:spid="_x0000_s1026" style="position:absolute;margin-left:32.8pt;margin-top:16.55pt;width:38.25pt;height:33.75pt;z-index:2516776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" strokeweight=".26mm">
                      <v:stroke endcap="square"/>
                    </v:rect>
                  </w:pict>
                </mc:Fallback>
              </mc:AlternateContent>
            </w:r>
          </w:p>
        </w:tc>
      </w:tr>
    </w:tbl>
    <w:p w14:paraId="1B1B6E0C" w14:textId="77777777" w:rsidR="00081D88" w:rsidRPr="00F07B6F" w:rsidRDefault="00081D88" w:rsidP="00D900EE">
      <w:pPr>
        <w:numPr>
          <w:ilvl w:val="0"/>
          <w:numId w:val="1"/>
        </w:numPr>
        <w:suppressAutoHyphens/>
        <w:spacing w:after="0" w:line="240" w:lineRule="auto"/>
        <w:rPr>
          <w:rFonts w:ascii="Times New Roman" w:hAnsi="Times New Roman" w:cs="Times New Roman"/>
          <w:sz w:val="28"/>
          <w:szCs w:val="28"/>
        </w:rPr>
      </w:pPr>
      <w:r w:rsidRPr="00F07B6F">
        <w:rPr>
          <w:rFonts w:ascii="Times New Roman" w:hAnsi="Times New Roman" w:cs="Times New Roman"/>
          <w:sz w:val="28"/>
          <w:szCs w:val="28"/>
        </w:rPr>
        <w:t>Where are you from?</w:t>
      </w:r>
    </w:p>
    <w:tbl>
      <w:tblPr>
        <w:tblW w:w="0" w:type="auto"/>
        <w:tblInd w:w="720" w:type="dxa"/>
        <w:tblLayout w:type="fixed"/>
        <w:tblLook w:val="04A0" w:firstRow="1" w:lastRow="0" w:firstColumn="1" w:lastColumn="0" w:noHBand="0" w:noVBand="1"/>
      </w:tblPr>
      <w:tblGrid>
        <w:gridCol w:w="2043"/>
        <w:gridCol w:w="2026"/>
        <w:gridCol w:w="2041"/>
        <w:gridCol w:w="2026"/>
      </w:tblGrid>
      <w:tr w:rsidR="00081D88" w:rsidRPr="00F07B6F" w14:paraId="4E395485" w14:textId="77777777" w:rsidTr="00F07B6F">
        <w:trPr>
          <w:trHeight w:val="1800"/>
        </w:trPr>
        <w:tc>
          <w:tcPr>
            <w:tcW w:w="2043" w:type="dxa"/>
            <w:hideMark/>
          </w:tcPr>
          <w:p w14:paraId="065979D0" w14:textId="77777777" w:rsidR="00081D88" w:rsidRPr="00F07B6F" w:rsidRDefault="00081D88" w:rsidP="00F07B6F">
            <w:pPr>
              <w:snapToGrid w:val="0"/>
              <w:rPr>
                <w:rFonts w:ascii="Times New Roman" w:hAnsi="Times New Roman" w:cs="Times New Roman"/>
                <w:sz w:val="28"/>
                <w:szCs w:val="28"/>
              </w:rPr>
            </w:pPr>
            <w:r w:rsidRPr="00F07B6F">
              <w:rPr>
                <w:rFonts w:ascii="Times New Roman" w:hAnsi="Times New Roman" w:cs="Times New Roman"/>
                <w:noProof/>
                <w:sz w:val="28"/>
                <w:szCs w:val="28"/>
              </w:rPr>
              <w:drawing>
                <wp:inline distT="0" distB="0" distL="0" distR="0" wp14:anchorId="0A8EC65E" wp14:editId="225CAC76">
                  <wp:extent cx="1238250" cy="914400"/>
                  <wp:effectExtent l="0" t="0" r="0" b="0"/>
                  <wp:docPr id="12" name="Picture 12" descr="271020144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27102014400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38250" cy="914400"/>
                          </a:xfrm>
                          <a:prstGeom prst="rect">
                            <a:avLst/>
                          </a:prstGeom>
                          <a:noFill/>
                          <a:ln>
                            <a:noFill/>
                          </a:ln>
                        </pic:spPr>
                      </pic:pic>
                    </a:graphicData>
                  </a:graphic>
                </wp:inline>
              </w:drawing>
            </w:r>
            <w:r w:rsidRPr="00F07B6F">
              <w:rPr>
                <w:rFonts w:ascii="Times New Roman" w:hAnsi="Times New Roman" w:cs="Times New Roman"/>
                <w:sz w:val="28"/>
                <w:szCs w:val="28"/>
              </w:rPr>
              <w:t>A</w:t>
            </w:r>
          </w:p>
        </w:tc>
        <w:tc>
          <w:tcPr>
            <w:tcW w:w="2026" w:type="dxa"/>
            <w:hideMark/>
          </w:tcPr>
          <w:p w14:paraId="31A2D490" w14:textId="77777777" w:rsidR="00081D88" w:rsidRPr="00F07B6F" w:rsidRDefault="00081D88" w:rsidP="00F07B6F">
            <w:pPr>
              <w:snapToGrid w:val="0"/>
              <w:rPr>
                <w:rFonts w:ascii="Times New Roman" w:hAnsi="Times New Roman" w:cs="Times New Roman"/>
                <w:sz w:val="28"/>
                <w:szCs w:val="28"/>
              </w:rPr>
            </w:pPr>
            <w:r w:rsidRPr="00F07B6F">
              <w:rPr>
                <w:rFonts w:ascii="Times New Roman" w:hAnsi="Times New Roman" w:cs="Times New Roman"/>
                <w:noProof/>
                <w:sz w:val="28"/>
                <w:szCs w:val="28"/>
              </w:rPr>
              <mc:AlternateContent>
                <mc:Choice Requires="wps">
                  <w:drawing>
                    <wp:anchor distT="0" distB="0" distL="114300" distR="114300" simplePos="0" relativeHeight="251612160" behindDoc="0" locked="0" layoutInCell="1" allowOverlap="1" wp14:anchorId="5850FA11" wp14:editId="359637CA">
                      <wp:simplePos x="0" y="0"/>
                      <wp:positionH relativeFrom="column">
                        <wp:posOffset>448310</wp:posOffset>
                      </wp:positionH>
                      <wp:positionV relativeFrom="paragraph">
                        <wp:posOffset>156210</wp:posOffset>
                      </wp:positionV>
                      <wp:extent cx="485775" cy="428625"/>
                      <wp:effectExtent l="0" t="0" r="28575" b="28575"/>
                      <wp:wrapNone/>
                      <wp:docPr id="73" name="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775" cy="428625"/>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996795D" id="Rectangle 73" o:spid="_x0000_s1026" style="position:absolute;margin-left:35.3pt;margin-top:12.3pt;width:38.25pt;height:33.75pt;z-index:2516787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" strokeweight=".26mm">
                      <v:stroke endcap="square"/>
                    </v:rect>
                  </w:pict>
                </mc:Fallback>
              </mc:AlternateContent>
            </w:r>
          </w:p>
        </w:tc>
        <w:tc>
          <w:tcPr>
            <w:tcW w:w="2041" w:type="dxa"/>
            <w:hideMark/>
          </w:tcPr>
          <w:p w14:paraId="4EC17466" w14:textId="77777777" w:rsidR="00081D88" w:rsidRPr="00F07B6F" w:rsidRDefault="00081D88" w:rsidP="00F07B6F">
            <w:pPr>
              <w:snapToGrid w:val="0"/>
              <w:rPr>
                <w:rFonts w:ascii="Times New Roman" w:hAnsi="Times New Roman" w:cs="Times New Roman"/>
                <w:sz w:val="28"/>
                <w:szCs w:val="28"/>
              </w:rPr>
            </w:pPr>
            <w:r w:rsidRPr="00F07B6F">
              <w:rPr>
                <w:rFonts w:ascii="Times New Roman" w:hAnsi="Times New Roman" w:cs="Times New Roman"/>
                <w:noProof/>
                <w:sz w:val="28"/>
                <w:szCs w:val="28"/>
              </w:rPr>
              <w:drawing>
                <wp:inline distT="0" distB="0" distL="0" distR="0" wp14:anchorId="5EE72383" wp14:editId="644A3E57">
                  <wp:extent cx="1143000" cy="9048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43000" cy="904875"/>
                          </a:xfrm>
                          <a:prstGeom prst="rect">
                            <a:avLst/>
                          </a:prstGeom>
                          <a:solidFill>
                            <a:srgbClr val="FFFFFF"/>
                          </a:solidFill>
                          <a:ln>
                            <a:noFill/>
                          </a:ln>
                        </pic:spPr>
                      </pic:pic>
                    </a:graphicData>
                  </a:graphic>
                </wp:inline>
              </w:drawing>
            </w:r>
            <w:r w:rsidRPr="00F07B6F">
              <w:rPr>
                <w:rFonts w:ascii="Times New Roman" w:hAnsi="Times New Roman" w:cs="Times New Roman"/>
                <w:sz w:val="28"/>
                <w:szCs w:val="28"/>
              </w:rPr>
              <w:t xml:space="preserve">    </w:t>
            </w:r>
          </w:p>
          <w:p w14:paraId="6E9B4FF5" w14:textId="77777777" w:rsidR="00081D88" w:rsidRPr="00F07B6F" w:rsidRDefault="00081D88" w:rsidP="00F07B6F">
            <w:pPr>
              <w:rPr>
                <w:rFonts w:ascii="Times New Roman" w:hAnsi="Times New Roman" w:cs="Times New Roman"/>
                <w:sz w:val="28"/>
                <w:szCs w:val="28"/>
              </w:rPr>
            </w:pPr>
            <w:r w:rsidRPr="00F07B6F">
              <w:rPr>
                <w:rFonts w:ascii="Times New Roman" w:hAnsi="Times New Roman" w:cs="Times New Roman"/>
                <w:sz w:val="28"/>
                <w:szCs w:val="28"/>
              </w:rPr>
              <w:t>B</w:t>
            </w:r>
          </w:p>
        </w:tc>
        <w:tc>
          <w:tcPr>
            <w:tcW w:w="2026" w:type="dxa"/>
            <w:hideMark/>
          </w:tcPr>
          <w:p w14:paraId="57576137" w14:textId="77777777" w:rsidR="00081D88" w:rsidRPr="00F07B6F" w:rsidRDefault="00081D88" w:rsidP="00F07B6F">
            <w:pPr>
              <w:snapToGrid w:val="0"/>
              <w:rPr>
                <w:rFonts w:ascii="Times New Roman" w:hAnsi="Times New Roman" w:cs="Times New Roman"/>
                <w:sz w:val="28"/>
                <w:szCs w:val="28"/>
              </w:rPr>
            </w:pPr>
            <w:r w:rsidRPr="00F07B6F">
              <w:rPr>
                <w:rFonts w:ascii="Times New Roman" w:hAnsi="Times New Roman" w:cs="Times New Roman"/>
                <w:noProof/>
                <w:sz w:val="28"/>
                <w:szCs w:val="28"/>
              </w:rPr>
              <mc:AlternateContent>
                <mc:Choice Requires="wps">
                  <w:drawing>
                    <wp:anchor distT="0" distB="0" distL="114300" distR="114300" simplePos="0" relativeHeight="251613184" behindDoc="0" locked="0" layoutInCell="1" allowOverlap="1" wp14:anchorId="0F468313" wp14:editId="1F1F1FDC">
                      <wp:simplePos x="0" y="0"/>
                      <wp:positionH relativeFrom="column">
                        <wp:posOffset>433070</wp:posOffset>
                      </wp:positionH>
                      <wp:positionV relativeFrom="paragraph">
                        <wp:posOffset>156210</wp:posOffset>
                      </wp:positionV>
                      <wp:extent cx="485775" cy="428625"/>
                      <wp:effectExtent l="0" t="0" r="28575" b="28575"/>
                      <wp:wrapNone/>
                      <wp:docPr id="72"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775" cy="428625"/>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F20338D" id="Rectangle 72" o:spid="_x0000_s1026" style="position:absolute;margin-left:34.1pt;margin-top:12.3pt;width:38.25pt;height:33.75pt;z-index:2516797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" strokeweight=".26mm">
                      <v:stroke endcap="square"/>
                    </v:rect>
                  </w:pict>
                </mc:Fallback>
              </mc:AlternateContent>
            </w:r>
          </w:p>
        </w:tc>
      </w:tr>
    </w:tbl>
    <w:p w14:paraId="086C4E7B" w14:textId="77777777" w:rsidR="00081D88" w:rsidRPr="00F07B6F" w:rsidRDefault="00081D88" w:rsidP="00D900EE">
      <w:pPr>
        <w:numPr>
          <w:ilvl w:val="0"/>
          <w:numId w:val="1"/>
        </w:numPr>
        <w:suppressAutoHyphens/>
        <w:spacing w:after="0" w:line="240" w:lineRule="auto"/>
        <w:rPr>
          <w:rFonts w:ascii="Times New Roman" w:hAnsi="Times New Roman" w:cs="Times New Roman"/>
          <w:sz w:val="28"/>
          <w:szCs w:val="28"/>
        </w:rPr>
      </w:pPr>
      <w:r w:rsidRPr="00F07B6F">
        <w:rPr>
          <w:rFonts w:ascii="Times New Roman" w:hAnsi="Times New Roman" w:cs="Times New Roman"/>
          <w:sz w:val="28"/>
          <w:szCs w:val="28"/>
        </w:rPr>
        <w:t>When is your bithday?</w:t>
      </w:r>
    </w:p>
    <w:p w14:paraId="3E0B8832" w14:textId="77777777" w:rsidR="00081D88" w:rsidRPr="00F07B6F" w:rsidRDefault="00081D88" w:rsidP="00081D88">
      <w:pPr>
        <w:ind w:left="360"/>
        <w:rPr>
          <w:rFonts w:ascii="Times New Roman" w:hAnsi="Times New Roman" w:cs="Times New Roman"/>
          <w:sz w:val="28"/>
          <w:szCs w:val="28"/>
        </w:rPr>
      </w:pPr>
    </w:p>
    <w:tbl>
      <w:tblPr>
        <w:tblW w:w="0" w:type="auto"/>
        <w:tblInd w:w="738" w:type="dxa"/>
        <w:tblLayout w:type="fixed"/>
        <w:tblLook w:val="04A0" w:firstRow="1" w:lastRow="0" w:firstColumn="1" w:lastColumn="0" w:noHBand="0" w:noVBand="1"/>
      </w:tblPr>
      <w:tblGrid>
        <w:gridCol w:w="2070"/>
        <w:gridCol w:w="1980"/>
        <w:gridCol w:w="1980"/>
        <w:gridCol w:w="2088"/>
      </w:tblGrid>
      <w:tr w:rsidR="00081D88" w:rsidRPr="00F07B6F" w14:paraId="5F903D50" w14:textId="77777777" w:rsidTr="00F07B6F">
        <w:tc>
          <w:tcPr>
            <w:tcW w:w="2070" w:type="dxa"/>
            <w:hideMark/>
          </w:tcPr>
          <w:p w14:paraId="5B74B2E4" w14:textId="77777777" w:rsidR="00081D88" w:rsidRPr="00F07B6F" w:rsidRDefault="00081D88" w:rsidP="00F07B6F">
            <w:pPr>
              <w:snapToGrid w:val="0"/>
              <w:rPr>
                <w:rFonts w:ascii="Times New Roman" w:hAnsi="Times New Roman" w:cs="Times New Roman"/>
                <w:sz w:val="28"/>
                <w:szCs w:val="28"/>
              </w:rPr>
            </w:pPr>
            <w:r w:rsidRPr="00F07B6F">
              <w:rPr>
                <w:rFonts w:ascii="Times New Roman" w:hAnsi="Times New Roman" w:cs="Times New Roman"/>
                <w:noProof/>
                <w:sz w:val="28"/>
                <w:szCs w:val="28"/>
              </w:rPr>
              <w:lastRenderedPageBreak/>
              <w:drawing>
                <wp:inline distT="0" distB="0" distL="0" distR="0" wp14:anchorId="0815F7FE" wp14:editId="4DD7802C">
                  <wp:extent cx="1257300" cy="895350"/>
                  <wp:effectExtent l="0" t="0" r="0" b="0"/>
                  <wp:docPr id="10" name="Picture 10" descr="271020144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27102014405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57300" cy="895350"/>
                          </a:xfrm>
                          <a:prstGeom prst="rect">
                            <a:avLst/>
                          </a:prstGeom>
                          <a:noFill/>
                          <a:ln>
                            <a:noFill/>
                          </a:ln>
                        </pic:spPr>
                      </pic:pic>
                    </a:graphicData>
                  </a:graphic>
                </wp:inline>
              </w:drawing>
            </w:r>
          </w:p>
          <w:p w14:paraId="26FFAEAB" w14:textId="77777777" w:rsidR="00081D88" w:rsidRPr="00F07B6F" w:rsidRDefault="00081D88" w:rsidP="00F07B6F">
            <w:pPr>
              <w:snapToGrid w:val="0"/>
              <w:rPr>
                <w:rFonts w:ascii="Times New Roman" w:hAnsi="Times New Roman" w:cs="Times New Roman"/>
                <w:sz w:val="28"/>
                <w:szCs w:val="28"/>
              </w:rPr>
            </w:pPr>
            <w:r w:rsidRPr="00F07B6F">
              <w:rPr>
                <w:rFonts w:ascii="Times New Roman" w:hAnsi="Times New Roman" w:cs="Times New Roman"/>
                <w:sz w:val="28"/>
                <w:szCs w:val="28"/>
              </w:rPr>
              <w:t>A</w:t>
            </w:r>
          </w:p>
        </w:tc>
        <w:tc>
          <w:tcPr>
            <w:tcW w:w="1980" w:type="dxa"/>
            <w:hideMark/>
          </w:tcPr>
          <w:p w14:paraId="39DCA7CB" w14:textId="77777777" w:rsidR="00081D88" w:rsidRPr="00F07B6F" w:rsidRDefault="00081D88" w:rsidP="00F07B6F">
            <w:pPr>
              <w:snapToGrid w:val="0"/>
              <w:rPr>
                <w:rFonts w:ascii="Times New Roman" w:hAnsi="Times New Roman" w:cs="Times New Roman"/>
                <w:sz w:val="28"/>
                <w:szCs w:val="28"/>
              </w:rPr>
            </w:pPr>
            <w:r w:rsidRPr="00F07B6F">
              <w:rPr>
                <w:rFonts w:ascii="Times New Roman" w:hAnsi="Times New Roman" w:cs="Times New Roman"/>
                <w:noProof/>
                <w:sz w:val="28"/>
                <w:szCs w:val="28"/>
              </w:rPr>
              <mc:AlternateContent>
                <mc:Choice Requires="wps">
                  <w:drawing>
                    <wp:anchor distT="0" distB="0" distL="114300" distR="114300" simplePos="0" relativeHeight="251614208" behindDoc="0" locked="0" layoutInCell="1" allowOverlap="1" wp14:anchorId="5F5CFAF7" wp14:editId="0D14AD8D">
                      <wp:simplePos x="0" y="0"/>
                      <wp:positionH relativeFrom="column">
                        <wp:posOffset>436245</wp:posOffset>
                      </wp:positionH>
                      <wp:positionV relativeFrom="paragraph">
                        <wp:posOffset>128270</wp:posOffset>
                      </wp:positionV>
                      <wp:extent cx="485775" cy="428625"/>
                      <wp:effectExtent l="0" t="0" r="28575" b="28575"/>
                      <wp:wrapNone/>
                      <wp:docPr id="71" name="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775" cy="428625"/>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EAE8259" id="Rectangle 71" o:spid="_x0000_s1026" style="position:absolute;margin-left:34.35pt;margin-top:10.1pt;width:38.25pt;height:33.75pt;z-index:2516807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" strokeweight=".26mm">
                      <v:stroke endcap="square"/>
                    </v:rect>
                  </w:pict>
                </mc:Fallback>
              </mc:AlternateContent>
            </w:r>
          </w:p>
        </w:tc>
        <w:tc>
          <w:tcPr>
            <w:tcW w:w="1980" w:type="dxa"/>
            <w:hideMark/>
          </w:tcPr>
          <w:p w14:paraId="611DF022" w14:textId="77777777" w:rsidR="00081D88" w:rsidRPr="00F07B6F" w:rsidRDefault="00081D88" w:rsidP="00F07B6F">
            <w:pPr>
              <w:snapToGrid w:val="0"/>
              <w:rPr>
                <w:rFonts w:ascii="Times New Roman" w:hAnsi="Times New Roman" w:cs="Times New Roman"/>
                <w:sz w:val="28"/>
                <w:szCs w:val="28"/>
              </w:rPr>
            </w:pPr>
            <w:r w:rsidRPr="00F07B6F">
              <w:rPr>
                <w:rFonts w:ascii="Times New Roman" w:hAnsi="Times New Roman" w:cs="Times New Roman"/>
                <w:noProof/>
                <w:sz w:val="28"/>
                <w:szCs w:val="28"/>
              </w:rPr>
              <w:drawing>
                <wp:inline distT="0" distB="0" distL="0" distR="0" wp14:anchorId="6D52A933" wp14:editId="17320576">
                  <wp:extent cx="1190625" cy="885825"/>
                  <wp:effectExtent l="0" t="0" r="9525" b="9525"/>
                  <wp:docPr id="9" name="Picture 9" descr="271020144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27102014404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90625" cy="885825"/>
                          </a:xfrm>
                          <a:prstGeom prst="rect">
                            <a:avLst/>
                          </a:prstGeom>
                          <a:noFill/>
                          <a:ln>
                            <a:noFill/>
                          </a:ln>
                        </pic:spPr>
                      </pic:pic>
                    </a:graphicData>
                  </a:graphic>
                </wp:inline>
              </w:drawing>
            </w:r>
          </w:p>
          <w:p w14:paraId="54923CF0" w14:textId="77777777" w:rsidR="00081D88" w:rsidRPr="00F07B6F" w:rsidRDefault="00081D88" w:rsidP="00F07B6F">
            <w:pPr>
              <w:snapToGrid w:val="0"/>
              <w:rPr>
                <w:rFonts w:ascii="Times New Roman" w:hAnsi="Times New Roman" w:cs="Times New Roman"/>
                <w:sz w:val="28"/>
                <w:szCs w:val="28"/>
              </w:rPr>
            </w:pPr>
            <w:r w:rsidRPr="00F07B6F">
              <w:rPr>
                <w:rFonts w:ascii="Times New Roman" w:hAnsi="Times New Roman" w:cs="Times New Roman"/>
                <w:sz w:val="28"/>
                <w:szCs w:val="28"/>
              </w:rPr>
              <w:t>B</w:t>
            </w:r>
          </w:p>
        </w:tc>
        <w:tc>
          <w:tcPr>
            <w:tcW w:w="2088" w:type="dxa"/>
            <w:hideMark/>
          </w:tcPr>
          <w:p w14:paraId="0938B54F" w14:textId="77777777" w:rsidR="00081D88" w:rsidRPr="00F07B6F" w:rsidRDefault="00081D88" w:rsidP="00F07B6F">
            <w:pPr>
              <w:snapToGrid w:val="0"/>
              <w:rPr>
                <w:rFonts w:ascii="Times New Roman" w:hAnsi="Times New Roman" w:cs="Times New Roman"/>
                <w:sz w:val="28"/>
                <w:szCs w:val="28"/>
              </w:rPr>
            </w:pPr>
            <w:r w:rsidRPr="00F07B6F">
              <w:rPr>
                <w:rFonts w:ascii="Times New Roman" w:hAnsi="Times New Roman" w:cs="Times New Roman"/>
                <w:noProof/>
                <w:sz w:val="28"/>
                <w:szCs w:val="28"/>
              </w:rPr>
              <mc:AlternateContent>
                <mc:Choice Requires="wps">
                  <w:drawing>
                    <wp:anchor distT="0" distB="0" distL="114300" distR="114300" simplePos="0" relativeHeight="251615232" behindDoc="0" locked="0" layoutInCell="1" allowOverlap="1" wp14:anchorId="75084420" wp14:editId="592A6BAC">
                      <wp:simplePos x="0" y="0"/>
                      <wp:positionH relativeFrom="column">
                        <wp:posOffset>474980</wp:posOffset>
                      </wp:positionH>
                      <wp:positionV relativeFrom="paragraph">
                        <wp:posOffset>132080</wp:posOffset>
                      </wp:positionV>
                      <wp:extent cx="485775" cy="428625"/>
                      <wp:effectExtent l="0" t="0" r="28575" b="28575"/>
                      <wp:wrapNone/>
                      <wp:docPr id="70" name="Rectangl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775" cy="428625"/>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71A99E5" id="Rectangle 70" o:spid="_x0000_s1026" style="position:absolute;margin-left:37.4pt;margin-top:10.4pt;width:38.25pt;height:33.75pt;z-index:2516817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" strokeweight=".26mm">
                      <v:stroke endcap="square"/>
                    </v:rect>
                  </w:pict>
                </mc:Fallback>
              </mc:AlternateContent>
            </w:r>
          </w:p>
        </w:tc>
      </w:tr>
    </w:tbl>
    <w:p w14:paraId="3B8D06F2" w14:textId="77777777" w:rsidR="00081D88" w:rsidRPr="00F07B6F" w:rsidRDefault="00081D88" w:rsidP="00081D88">
      <w:pPr>
        <w:rPr>
          <w:rFonts w:ascii="Times New Roman" w:hAnsi="Times New Roman" w:cs="Times New Roman"/>
          <w:sz w:val="28"/>
          <w:szCs w:val="28"/>
        </w:rPr>
      </w:pPr>
    </w:p>
    <w:p w14:paraId="2C50466F" w14:textId="77777777" w:rsidR="00081D88" w:rsidRPr="00F07B6F" w:rsidRDefault="00081D88" w:rsidP="00B712FD">
      <w:pPr>
        <w:pStyle w:val="ThngthngWeb"/>
        <w:spacing w:before="0" w:beforeAutospacing="0" w:after="240" w:afterAutospacing="0" w:line="360" w:lineRule="atLeast"/>
        <w:ind w:left="48" w:right="48"/>
        <w:jc w:val="both"/>
        <w:rPr>
          <w:b/>
          <w:bCs/>
          <w:i/>
          <w:iCs/>
          <w:sz w:val="28"/>
          <w:szCs w:val="28"/>
        </w:rPr>
      </w:pPr>
    </w:p>
    <w:p w14:paraId="1EAAE5F8" w14:textId="77777777" w:rsidR="00081D88" w:rsidRPr="00F07B6F" w:rsidRDefault="00081D88" w:rsidP="00081D88">
      <w:pPr>
        <w:pStyle w:val="ThngthngWeb"/>
        <w:spacing w:before="0" w:beforeAutospacing="0" w:after="240" w:afterAutospacing="0" w:line="360" w:lineRule="atLeast"/>
        <w:ind w:left="48" w:right="48"/>
        <w:jc w:val="both"/>
        <w:rPr>
          <w:sz w:val="28"/>
          <w:szCs w:val="28"/>
        </w:rPr>
      </w:pPr>
      <w:r w:rsidRPr="00F07B6F">
        <w:rPr>
          <w:b/>
          <w:bCs/>
          <w:i/>
          <w:iCs/>
          <w:sz w:val="28"/>
          <w:szCs w:val="28"/>
        </w:rPr>
        <w:t>Exercise 5: Dịch các câu sau sang tiếng Anh</w:t>
      </w:r>
    </w:p>
    <w:p w14:paraId="1D45262D" w14:textId="77777777" w:rsidR="00081D88" w:rsidRPr="00F07B6F" w:rsidRDefault="00081D88" w:rsidP="00081D88">
      <w:pPr>
        <w:pStyle w:val="ThngthngWeb"/>
        <w:spacing w:before="0" w:beforeAutospacing="0" w:after="240" w:afterAutospacing="0" w:line="360" w:lineRule="atLeast"/>
        <w:ind w:left="48" w:right="48"/>
        <w:jc w:val="both"/>
        <w:rPr>
          <w:sz w:val="28"/>
          <w:szCs w:val="28"/>
        </w:rPr>
      </w:pPr>
      <w:r w:rsidRPr="00F07B6F">
        <w:rPr>
          <w:b/>
          <w:bCs/>
          <w:sz w:val="28"/>
          <w:szCs w:val="28"/>
        </w:rPr>
        <w:t>1.</w:t>
      </w:r>
      <w:r w:rsidRPr="00F07B6F">
        <w:rPr>
          <w:sz w:val="28"/>
          <w:szCs w:val="28"/>
        </w:rPr>
        <w:t> Cô ấy là một học sinh.</w:t>
      </w:r>
    </w:p>
    <w:p w14:paraId="00D63FFA" w14:textId="77777777" w:rsidR="00081D88" w:rsidRPr="00F07B6F" w:rsidRDefault="00081D88" w:rsidP="00081D88">
      <w:pPr>
        <w:pStyle w:val="ThngthngWeb"/>
        <w:spacing w:before="0" w:beforeAutospacing="0" w:after="240" w:afterAutospacing="0" w:line="360" w:lineRule="atLeast"/>
        <w:ind w:left="48" w:right="48"/>
        <w:jc w:val="both"/>
        <w:rPr>
          <w:sz w:val="28"/>
          <w:szCs w:val="28"/>
        </w:rPr>
      </w:pPr>
      <w:r w:rsidRPr="00F07B6F">
        <w:rPr>
          <w:sz w:val="28"/>
          <w:szCs w:val="28"/>
        </w:rPr>
        <w:t>___________________________________________________</w:t>
      </w:r>
    </w:p>
    <w:p w14:paraId="36611311" w14:textId="77777777" w:rsidR="00081D88" w:rsidRPr="00F07B6F" w:rsidRDefault="00081D88" w:rsidP="00081D88">
      <w:pPr>
        <w:pStyle w:val="ThngthngWeb"/>
        <w:spacing w:before="0" w:beforeAutospacing="0" w:after="240" w:afterAutospacing="0" w:line="360" w:lineRule="atLeast"/>
        <w:ind w:left="48" w:right="48"/>
        <w:jc w:val="both"/>
        <w:rPr>
          <w:sz w:val="28"/>
          <w:szCs w:val="28"/>
        </w:rPr>
      </w:pPr>
      <w:r w:rsidRPr="00F07B6F">
        <w:rPr>
          <w:b/>
          <w:bCs/>
          <w:sz w:val="28"/>
          <w:szCs w:val="28"/>
        </w:rPr>
        <w:t>2.</w:t>
      </w:r>
      <w:r w:rsidRPr="00F07B6F">
        <w:rPr>
          <w:sz w:val="28"/>
          <w:szCs w:val="28"/>
        </w:rPr>
        <w:t> Anh ấy đến từ nước Mỹ.</w:t>
      </w:r>
    </w:p>
    <w:p w14:paraId="45254453" w14:textId="77777777" w:rsidR="00081D88" w:rsidRPr="00F07B6F" w:rsidRDefault="00081D88" w:rsidP="00081D88">
      <w:pPr>
        <w:pStyle w:val="ThngthngWeb"/>
        <w:spacing w:before="0" w:beforeAutospacing="0" w:after="240" w:afterAutospacing="0" w:line="360" w:lineRule="atLeast"/>
        <w:ind w:left="48" w:right="48"/>
        <w:jc w:val="both"/>
        <w:rPr>
          <w:sz w:val="28"/>
          <w:szCs w:val="28"/>
        </w:rPr>
      </w:pPr>
      <w:r w:rsidRPr="00F07B6F">
        <w:rPr>
          <w:sz w:val="28"/>
          <w:szCs w:val="28"/>
        </w:rPr>
        <w:t>___________________________________________________</w:t>
      </w:r>
    </w:p>
    <w:p w14:paraId="41BAFE97" w14:textId="77777777" w:rsidR="00081D88" w:rsidRPr="00F07B6F" w:rsidRDefault="00081D88" w:rsidP="00081D88">
      <w:pPr>
        <w:pStyle w:val="ThngthngWeb"/>
        <w:spacing w:before="0" w:beforeAutospacing="0" w:after="240" w:afterAutospacing="0" w:line="360" w:lineRule="atLeast"/>
        <w:ind w:left="48" w:right="48"/>
        <w:jc w:val="both"/>
        <w:rPr>
          <w:sz w:val="28"/>
          <w:szCs w:val="28"/>
        </w:rPr>
      </w:pPr>
      <w:r w:rsidRPr="00F07B6F">
        <w:rPr>
          <w:b/>
          <w:bCs/>
          <w:sz w:val="28"/>
          <w:szCs w:val="28"/>
        </w:rPr>
        <w:t>3.</w:t>
      </w:r>
      <w:r w:rsidRPr="00F07B6F">
        <w:rPr>
          <w:sz w:val="28"/>
          <w:szCs w:val="28"/>
        </w:rPr>
        <w:t> Cảm ơn bạn rất nhiều.</w:t>
      </w:r>
    </w:p>
    <w:p w14:paraId="3DC5C9E9" w14:textId="77777777" w:rsidR="00081D88" w:rsidRPr="00F07B6F" w:rsidRDefault="00081D88" w:rsidP="00081D88">
      <w:pPr>
        <w:pStyle w:val="ThngthngWeb"/>
        <w:spacing w:before="0" w:beforeAutospacing="0" w:after="240" w:afterAutospacing="0" w:line="360" w:lineRule="atLeast"/>
        <w:ind w:left="48" w:right="48"/>
        <w:jc w:val="both"/>
        <w:rPr>
          <w:sz w:val="28"/>
          <w:szCs w:val="28"/>
        </w:rPr>
      </w:pPr>
      <w:r w:rsidRPr="00F07B6F">
        <w:rPr>
          <w:sz w:val="28"/>
          <w:szCs w:val="28"/>
        </w:rPr>
        <w:t>___________________________________________________</w:t>
      </w:r>
    </w:p>
    <w:p w14:paraId="67DFCE6D" w14:textId="0C8D9536" w:rsidR="00081D88" w:rsidRDefault="005C798B" w:rsidP="005C798B">
      <w:pPr>
        <w:pStyle w:val="ThngthngWeb"/>
        <w:pBdr>
          <w:bottom w:val="single" w:sz="12" w:space="1" w:color="auto"/>
        </w:pBdr>
        <w:spacing w:before="0" w:beforeAutospacing="0" w:after="240" w:afterAutospacing="0" w:line="360" w:lineRule="atLeast"/>
        <w:ind w:right="48"/>
        <w:jc w:val="both"/>
        <w:rPr>
          <w:sz w:val="28"/>
          <w:szCs w:val="28"/>
        </w:rPr>
      </w:pPr>
      <w:r>
        <w:rPr>
          <w:sz w:val="28"/>
          <w:szCs w:val="28"/>
        </w:rPr>
        <w:t>4.</w:t>
      </w:r>
      <w:r w:rsidR="00081D88" w:rsidRPr="00F07B6F">
        <w:rPr>
          <w:sz w:val="28"/>
          <w:szCs w:val="28"/>
        </w:rPr>
        <w:t>Hôm nay là thứ mấy?</w:t>
      </w:r>
    </w:p>
    <w:p w14:paraId="2E779D80" w14:textId="77777777" w:rsidR="005C798B" w:rsidRPr="00F07B6F" w:rsidRDefault="005C798B" w:rsidP="005C798B">
      <w:pPr>
        <w:pStyle w:val="ThngthngWeb"/>
        <w:pBdr>
          <w:bottom w:val="single" w:sz="12" w:space="1" w:color="auto"/>
        </w:pBdr>
        <w:spacing w:before="0" w:beforeAutospacing="0" w:after="240" w:afterAutospacing="0" w:line="360" w:lineRule="atLeast"/>
        <w:ind w:right="48"/>
        <w:jc w:val="both"/>
        <w:rPr>
          <w:sz w:val="28"/>
          <w:szCs w:val="28"/>
        </w:rPr>
      </w:pPr>
    </w:p>
    <w:p w14:paraId="0FFF2330" w14:textId="77777777" w:rsidR="00081D88" w:rsidRPr="00F07B6F" w:rsidRDefault="00081D88" w:rsidP="00B712FD">
      <w:pPr>
        <w:pStyle w:val="ThngthngWeb"/>
        <w:spacing w:before="0" w:beforeAutospacing="0" w:after="240" w:afterAutospacing="0" w:line="360" w:lineRule="atLeast"/>
        <w:ind w:left="48" w:right="48"/>
        <w:jc w:val="both"/>
        <w:rPr>
          <w:b/>
          <w:bCs/>
          <w:i/>
          <w:iCs/>
          <w:sz w:val="28"/>
          <w:szCs w:val="28"/>
        </w:rPr>
      </w:pPr>
    </w:p>
    <w:p w14:paraId="49F59804" w14:textId="77777777" w:rsidR="00B712FD" w:rsidRPr="00F07B6F" w:rsidRDefault="00B712FD" w:rsidP="00B712FD">
      <w:pPr>
        <w:pStyle w:val="ThngthngWeb"/>
        <w:spacing w:before="0" w:beforeAutospacing="0" w:after="240" w:afterAutospacing="0" w:line="360" w:lineRule="atLeast"/>
        <w:ind w:right="48"/>
        <w:jc w:val="both"/>
        <w:rPr>
          <w:b/>
          <w:bCs/>
          <w:i/>
          <w:iCs/>
          <w:sz w:val="28"/>
          <w:szCs w:val="28"/>
        </w:rPr>
      </w:pPr>
    </w:p>
    <w:p w14:paraId="6DD5B867" w14:textId="77777777" w:rsidR="00081D88" w:rsidRPr="00F07B6F" w:rsidRDefault="00081D88" w:rsidP="00B712FD">
      <w:pPr>
        <w:pStyle w:val="ThngthngWeb"/>
        <w:spacing w:before="0" w:beforeAutospacing="0" w:after="240" w:afterAutospacing="0" w:line="360" w:lineRule="atLeast"/>
        <w:ind w:right="48"/>
        <w:jc w:val="both"/>
        <w:rPr>
          <w:b/>
          <w:bCs/>
          <w:i/>
          <w:iCs/>
          <w:sz w:val="28"/>
          <w:szCs w:val="28"/>
        </w:rPr>
      </w:pPr>
    </w:p>
    <w:p w14:paraId="3B103749" w14:textId="77777777" w:rsidR="00081D88" w:rsidRPr="00F07B6F" w:rsidRDefault="00081D88" w:rsidP="00B712FD">
      <w:pPr>
        <w:pStyle w:val="ThngthngWeb"/>
        <w:spacing w:before="0" w:beforeAutospacing="0" w:after="240" w:afterAutospacing="0" w:line="360" w:lineRule="atLeast"/>
        <w:ind w:right="48"/>
        <w:jc w:val="both"/>
        <w:rPr>
          <w:b/>
          <w:bCs/>
          <w:i/>
          <w:iCs/>
          <w:sz w:val="28"/>
          <w:szCs w:val="28"/>
        </w:rPr>
      </w:pPr>
    </w:p>
    <w:p w14:paraId="7825CCB3" w14:textId="77777777" w:rsidR="00081D88" w:rsidRPr="00F07B6F" w:rsidRDefault="00081D88" w:rsidP="00B712FD">
      <w:pPr>
        <w:pStyle w:val="ThngthngWeb"/>
        <w:spacing w:before="0" w:beforeAutospacing="0" w:after="240" w:afterAutospacing="0" w:line="360" w:lineRule="atLeast"/>
        <w:ind w:right="48"/>
        <w:jc w:val="both"/>
        <w:rPr>
          <w:b/>
          <w:bCs/>
          <w:i/>
          <w:iCs/>
          <w:sz w:val="28"/>
          <w:szCs w:val="28"/>
        </w:rPr>
      </w:pPr>
    </w:p>
    <w:p w14:paraId="5D2ADF6B" w14:textId="77777777" w:rsidR="00081D88" w:rsidRPr="00F07B6F" w:rsidRDefault="00081D88" w:rsidP="00B712FD">
      <w:pPr>
        <w:pStyle w:val="ThngthngWeb"/>
        <w:spacing w:before="0" w:beforeAutospacing="0" w:after="240" w:afterAutospacing="0" w:line="360" w:lineRule="atLeast"/>
        <w:ind w:right="48"/>
        <w:jc w:val="both"/>
        <w:rPr>
          <w:b/>
          <w:bCs/>
          <w:i/>
          <w:iCs/>
          <w:sz w:val="28"/>
          <w:szCs w:val="28"/>
        </w:rPr>
      </w:pPr>
    </w:p>
    <w:p w14:paraId="4D35899F" w14:textId="77777777" w:rsidR="00B712FD" w:rsidRPr="00F07B6F" w:rsidRDefault="00B712FD" w:rsidP="00B712FD">
      <w:pPr>
        <w:pStyle w:val="ThngthngWeb"/>
        <w:spacing w:before="0" w:beforeAutospacing="0" w:after="240" w:afterAutospacing="0" w:line="360" w:lineRule="atLeast"/>
        <w:ind w:right="48"/>
        <w:jc w:val="both"/>
        <w:rPr>
          <w:sz w:val="28"/>
          <w:szCs w:val="28"/>
        </w:rPr>
      </w:pPr>
    </w:p>
    <w:tbl>
      <w:tblPr>
        <w:tblW w:w="0" w:type="auto"/>
        <w:tblInd w:w="108" w:type="dxa"/>
        <w:tblLook w:val="04A0" w:firstRow="1" w:lastRow="0" w:firstColumn="1" w:lastColumn="0" w:noHBand="0" w:noVBand="1"/>
      </w:tblPr>
      <w:tblGrid>
        <w:gridCol w:w="3602"/>
        <w:gridCol w:w="5182"/>
      </w:tblGrid>
      <w:tr w:rsidR="00B712FD" w:rsidRPr="00F07B6F" w14:paraId="550BE5BA" w14:textId="77777777" w:rsidTr="00B712FD">
        <w:tc>
          <w:tcPr>
            <w:tcW w:w="3602" w:type="dxa"/>
          </w:tcPr>
          <w:p w14:paraId="19ED6E08" w14:textId="77777777" w:rsidR="00B712FD" w:rsidRPr="00F07B6F" w:rsidRDefault="00B712FD">
            <w:pPr>
              <w:spacing w:after="200"/>
              <w:jc w:val="center"/>
              <w:rPr>
                <w:rFonts w:ascii="Times New Roman" w:eastAsia="Calibri" w:hAnsi="Times New Roman" w:cs="Times New Roman"/>
                <w:b/>
                <w:bCs/>
                <w:sz w:val="28"/>
                <w:szCs w:val="28"/>
                <w:lang w:val="fr-FR"/>
              </w:rPr>
            </w:pPr>
            <w:r w:rsidRPr="00F07B6F">
              <w:rPr>
                <w:rFonts w:ascii="Times New Roman" w:eastAsia="Calibri" w:hAnsi="Times New Roman" w:cs="Times New Roman"/>
                <w:b/>
                <w:bCs/>
                <w:sz w:val="28"/>
                <w:szCs w:val="28"/>
                <w:lang w:val="fr-FR"/>
              </w:rPr>
              <w:lastRenderedPageBreak/>
              <w:t>PHÒNG GD&amp; ĐT</w:t>
            </w:r>
          </w:p>
          <w:p w14:paraId="44A2F782" w14:textId="77777777" w:rsidR="00B712FD" w:rsidRPr="00F07B6F" w:rsidRDefault="00B712FD">
            <w:pPr>
              <w:spacing w:after="200"/>
              <w:jc w:val="center"/>
              <w:rPr>
                <w:rFonts w:ascii="Times New Roman" w:eastAsia="Calibri" w:hAnsi="Times New Roman" w:cs="Times New Roman"/>
                <w:b/>
                <w:bCs/>
                <w:sz w:val="28"/>
                <w:szCs w:val="28"/>
                <w:lang w:val="fr-FR"/>
              </w:rPr>
            </w:pPr>
            <w:r w:rsidRPr="00F07B6F">
              <w:rPr>
                <w:rFonts w:ascii="Times New Roman" w:eastAsia="Calibri" w:hAnsi="Times New Roman" w:cs="Times New Roman"/>
                <w:b/>
                <w:bCs/>
                <w:sz w:val="28"/>
                <w:szCs w:val="28"/>
                <w:lang w:val="fr-FR"/>
              </w:rPr>
              <w:t>TRƯỜNG TIỂU HỌC…….</w:t>
            </w:r>
          </w:p>
          <w:p w14:paraId="3AFDFE75" w14:textId="77777777" w:rsidR="00B712FD" w:rsidRPr="00F07B6F" w:rsidRDefault="00B712FD">
            <w:pPr>
              <w:spacing w:after="200"/>
              <w:rPr>
                <w:rFonts w:ascii="Times New Roman" w:eastAsia="Calibri" w:hAnsi="Times New Roman" w:cs="Times New Roman"/>
                <w:b/>
                <w:bCs/>
                <w:w w:val="80"/>
                <w:sz w:val="28"/>
                <w:szCs w:val="28"/>
                <w:lang w:val="vi-VN"/>
              </w:rPr>
            </w:pPr>
          </w:p>
        </w:tc>
        <w:tc>
          <w:tcPr>
            <w:tcW w:w="5182" w:type="dxa"/>
            <w:hideMark/>
          </w:tcPr>
          <w:p w14:paraId="3D17AC3D" w14:textId="77777777" w:rsidR="00B712FD" w:rsidRPr="00F07B6F" w:rsidRDefault="00B712FD">
            <w:pPr>
              <w:spacing w:after="200"/>
              <w:jc w:val="center"/>
              <w:rPr>
                <w:rFonts w:ascii="Times New Roman" w:eastAsia="Calibri" w:hAnsi="Times New Roman" w:cs="Times New Roman"/>
                <w:b/>
                <w:bCs/>
                <w:sz w:val="28"/>
                <w:szCs w:val="28"/>
                <w:lang w:val="fr-FR"/>
              </w:rPr>
            </w:pPr>
            <w:proofErr w:type="gramStart"/>
            <w:r w:rsidRPr="00F07B6F">
              <w:rPr>
                <w:rFonts w:ascii="Times New Roman" w:eastAsia="Calibri" w:hAnsi="Times New Roman" w:cs="Times New Roman"/>
                <w:b/>
                <w:bCs/>
                <w:sz w:val="28"/>
                <w:szCs w:val="28"/>
                <w:lang w:val="fr-FR"/>
              </w:rPr>
              <w:t>BÀI  KIỂM</w:t>
            </w:r>
            <w:proofErr w:type="gramEnd"/>
            <w:r w:rsidRPr="00F07B6F">
              <w:rPr>
                <w:rFonts w:ascii="Times New Roman" w:eastAsia="Calibri" w:hAnsi="Times New Roman" w:cs="Times New Roman"/>
                <w:b/>
                <w:bCs/>
                <w:sz w:val="28"/>
                <w:szCs w:val="28"/>
                <w:lang w:val="fr-FR"/>
              </w:rPr>
              <w:t xml:space="preserve"> TRA GIỮA HỌC KÌ I</w:t>
            </w:r>
          </w:p>
          <w:p w14:paraId="503782EA" w14:textId="77777777" w:rsidR="00B712FD" w:rsidRPr="00F07B6F" w:rsidRDefault="00B712FD">
            <w:pPr>
              <w:spacing w:after="200"/>
              <w:jc w:val="center"/>
              <w:rPr>
                <w:rFonts w:ascii="Times New Roman" w:eastAsia="Calibri" w:hAnsi="Times New Roman" w:cs="Times New Roman"/>
                <w:b/>
                <w:bCs/>
                <w:sz w:val="28"/>
                <w:szCs w:val="28"/>
                <w:lang w:val="fr-FR"/>
              </w:rPr>
            </w:pPr>
            <w:proofErr w:type="gramStart"/>
            <w:r w:rsidRPr="00F07B6F">
              <w:rPr>
                <w:rFonts w:ascii="Times New Roman" w:eastAsia="Calibri" w:hAnsi="Times New Roman" w:cs="Times New Roman"/>
                <w:b/>
                <w:bCs/>
                <w:sz w:val="28"/>
                <w:szCs w:val="28"/>
                <w:lang w:val="fr-FR"/>
              </w:rPr>
              <w:t>Môn:</w:t>
            </w:r>
            <w:proofErr w:type="gramEnd"/>
            <w:r w:rsidRPr="00F07B6F">
              <w:rPr>
                <w:rFonts w:ascii="Times New Roman" w:eastAsia="Calibri" w:hAnsi="Times New Roman" w:cs="Times New Roman"/>
                <w:b/>
                <w:bCs/>
                <w:sz w:val="28"/>
                <w:szCs w:val="28"/>
                <w:lang w:val="fr-FR"/>
              </w:rPr>
              <w:t xml:space="preserve"> Tiếng Anh 4 ( Thí điểm)</w:t>
            </w:r>
          </w:p>
          <w:p w14:paraId="7CA63447" w14:textId="77777777" w:rsidR="00B712FD" w:rsidRPr="00F07B6F" w:rsidRDefault="00B712FD">
            <w:pPr>
              <w:spacing w:after="200"/>
              <w:jc w:val="center"/>
              <w:rPr>
                <w:rFonts w:ascii="Times New Roman" w:eastAsia="Calibri" w:hAnsi="Times New Roman" w:cs="Times New Roman"/>
                <w:b/>
                <w:bCs/>
                <w:sz w:val="28"/>
                <w:szCs w:val="28"/>
                <w:lang w:val="fr-FR"/>
              </w:rPr>
            </w:pPr>
            <w:r w:rsidRPr="00F07B6F">
              <w:rPr>
                <w:rFonts w:ascii="Times New Roman" w:eastAsia="Calibri" w:hAnsi="Times New Roman" w:cs="Times New Roman"/>
                <w:b/>
                <w:bCs/>
                <w:sz w:val="28"/>
                <w:szCs w:val="28"/>
                <w:lang w:val="fr-FR"/>
              </w:rPr>
              <w:t xml:space="preserve">Thời </w:t>
            </w:r>
            <w:proofErr w:type="gramStart"/>
            <w:r w:rsidRPr="00F07B6F">
              <w:rPr>
                <w:rFonts w:ascii="Times New Roman" w:eastAsia="Calibri" w:hAnsi="Times New Roman" w:cs="Times New Roman"/>
                <w:b/>
                <w:bCs/>
                <w:sz w:val="28"/>
                <w:szCs w:val="28"/>
                <w:lang w:val="fr-FR"/>
              </w:rPr>
              <w:t>gian:</w:t>
            </w:r>
            <w:proofErr w:type="gramEnd"/>
            <w:r w:rsidRPr="00F07B6F">
              <w:rPr>
                <w:rFonts w:ascii="Times New Roman" w:eastAsia="Calibri" w:hAnsi="Times New Roman" w:cs="Times New Roman"/>
                <w:b/>
                <w:bCs/>
                <w:sz w:val="28"/>
                <w:szCs w:val="28"/>
                <w:lang w:val="fr-FR"/>
              </w:rPr>
              <w:t xml:space="preserve"> 45 phút </w:t>
            </w:r>
          </w:p>
          <w:p w14:paraId="0F308FDE" w14:textId="77777777" w:rsidR="00B712FD" w:rsidRPr="00F07B6F" w:rsidRDefault="00B712FD">
            <w:pPr>
              <w:spacing w:after="200"/>
              <w:jc w:val="center"/>
              <w:rPr>
                <w:rFonts w:ascii="Times New Roman" w:eastAsia="Calibri" w:hAnsi="Times New Roman" w:cs="Times New Roman"/>
                <w:b/>
                <w:bCs/>
                <w:sz w:val="28"/>
                <w:szCs w:val="28"/>
                <w:lang w:val="fr-FR"/>
              </w:rPr>
            </w:pPr>
            <w:r w:rsidRPr="00F07B6F">
              <w:rPr>
                <w:rFonts w:ascii="Times New Roman" w:eastAsia="Calibri" w:hAnsi="Times New Roman" w:cs="Times New Roman"/>
                <w:b/>
                <w:bCs/>
                <w:sz w:val="28"/>
                <w:szCs w:val="28"/>
                <w:lang w:val="fr-FR"/>
              </w:rPr>
              <w:t>(Không kể thời gian giao đề)</w:t>
            </w:r>
          </w:p>
        </w:tc>
      </w:tr>
    </w:tbl>
    <w:p w14:paraId="4479059C" w14:textId="77777777" w:rsidR="00B712FD" w:rsidRPr="00F07B6F" w:rsidRDefault="00B712FD" w:rsidP="00B712FD">
      <w:pPr>
        <w:pStyle w:val="ThngthngWeb"/>
        <w:spacing w:before="0" w:beforeAutospacing="0" w:after="240" w:afterAutospacing="0" w:line="360" w:lineRule="atLeast"/>
        <w:ind w:left="48" w:right="48"/>
        <w:jc w:val="center"/>
        <w:rPr>
          <w:b/>
          <w:bCs/>
          <w:iCs/>
          <w:sz w:val="28"/>
          <w:szCs w:val="28"/>
        </w:rPr>
      </w:pPr>
      <w:r w:rsidRPr="00F07B6F">
        <w:rPr>
          <w:b/>
          <w:bCs/>
          <w:iCs/>
          <w:sz w:val="28"/>
          <w:szCs w:val="28"/>
        </w:rPr>
        <w:t>Đề 11</w:t>
      </w:r>
    </w:p>
    <w:p w14:paraId="71D900DE" w14:textId="77777777" w:rsidR="00081D88" w:rsidRPr="00F07B6F" w:rsidRDefault="00081D88" w:rsidP="00081D88">
      <w:pPr>
        <w:pStyle w:val="ThngthngWeb"/>
        <w:spacing w:line="360" w:lineRule="auto"/>
        <w:jc w:val="both"/>
        <w:rPr>
          <w:sz w:val="28"/>
          <w:szCs w:val="28"/>
        </w:rPr>
      </w:pPr>
      <w:r w:rsidRPr="00F07B6F">
        <w:rPr>
          <w:rStyle w:val="Manh"/>
          <w:sz w:val="28"/>
          <w:szCs w:val="28"/>
        </w:rPr>
        <w:t>Exercise 1. Đọc và nối</w:t>
      </w:r>
    </w:p>
    <w:tbl>
      <w:tblPr>
        <w:tblW w:w="5000" w:type="pct"/>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60" w:type="dxa"/>
          <w:left w:w="60" w:type="dxa"/>
          <w:bottom w:w="60" w:type="dxa"/>
          <w:right w:w="60" w:type="dxa"/>
        </w:tblCellMar>
        <w:tblLook w:val="04A0" w:firstRow="1" w:lastRow="0" w:firstColumn="1" w:lastColumn="0" w:noHBand="0" w:noVBand="1"/>
      </w:tblPr>
      <w:tblGrid>
        <w:gridCol w:w="4672"/>
        <w:gridCol w:w="4672"/>
      </w:tblGrid>
      <w:tr w:rsidR="00081D88" w:rsidRPr="00F07B6F" w14:paraId="6D0D505D" w14:textId="77777777" w:rsidTr="00081D88">
        <w:tc>
          <w:tcPr>
            <w:tcW w:w="2500" w:type="pct"/>
            <w:tcBorders>
              <w:top w:val="outset" w:sz="6" w:space="0" w:color="auto"/>
              <w:left w:val="outset" w:sz="6" w:space="0" w:color="auto"/>
              <w:bottom w:val="outset" w:sz="6" w:space="0" w:color="auto"/>
              <w:right w:val="outset" w:sz="6" w:space="0" w:color="auto"/>
            </w:tcBorders>
            <w:vAlign w:val="center"/>
            <w:hideMark/>
          </w:tcPr>
          <w:p w14:paraId="2D0344A1" w14:textId="77777777" w:rsidR="00081D88" w:rsidRPr="00F07B6F" w:rsidRDefault="00081D88">
            <w:pPr>
              <w:spacing w:line="360" w:lineRule="auto"/>
              <w:rPr>
                <w:rFonts w:ascii="Times New Roman" w:hAnsi="Times New Roman" w:cs="Times New Roman"/>
                <w:sz w:val="28"/>
                <w:szCs w:val="28"/>
              </w:rPr>
            </w:pPr>
            <w:r w:rsidRPr="00F07B6F">
              <w:rPr>
                <w:rFonts w:ascii="Times New Roman" w:hAnsi="Times New Roman" w:cs="Times New Roman"/>
                <w:sz w:val="28"/>
                <w:szCs w:val="28"/>
                <w:lang w:bidi="ar"/>
              </w:rPr>
              <w:t>1. Where are you from?</w:t>
            </w:r>
          </w:p>
        </w:tc>
        <w:tc>
          <w:tcPr>
            <w:tcW w:w="2500" w:type="pct"/>
            <w:tcBorders>
              <w:top w:val="outset" w:sz="6" w:space="0" w:color="auto"/>
              <w:left w:val="outset" w:sz="6" w:space="0" w:color="auto"/>
              <w:bottom w:val="outset" w:sz="6" w:space="0" w:color="auto"/>
              <w:right w:val="outset" w:sz="6" w:space="0" w:color="auto"/>
            </w:tcBorders>
            <w:vAlign w:val="center"/>
            <w:hideMark/>
          </w:tcPr>
          <w:p w14:paraId="716C9141" w14:textId="77777777" w:rsidR="00081D88" w:rsidRPr="00F07B6F" w:rsidRDefault="00081D88">
            <w:pPr>
              <w:spacing w:line="360" w:lineRule="auto"/>
              <w:rPr>
                <w:rFonts w:ascii="Times New Roman" w:hAnsi="Times New Roman" w:cs="Times New Roman"/>
                <w:sz w:val="28"/>
                <w:szCs w:val="28"/>
              </w:rPr>
            </w:pPr>
            <w:r w:rsidRPr="00F07B6F">
              <w:rPr>
                <w:rFonts w:ascii="Times New Roman" w:hAnsi="Times New Roman" w:cs="Times New Roman"/>
                <w:sz w:val="28"/>
                <w:szCs w:val="28"/>
                <w:lang w:bidi="ar"/>
              </w:rPr>
              <w:t>A. I'm in class 4A.</w:t>
            </w:r>
          </w:p>
        </w:tc>
      </w:tr>
      <w:tr w:rsidR="00081D88" w:rsidRPr="00F07B6F" w14:paraId="197BB5C3" w14:textId="77777777" w:rsidTr="00081D88">
        <w:tc>
          <w:tcPr>
            <w:tcW w:w="2500" w:type="pct"/>
            <w:tcBorders>
              <w:top w:val="outset" w:sz="6" w:space="0" w:color="auto"/>
              <w:left w:val="outset" w:sz="6" w:space="0" w:color="auto"/>
              <w:bottom w:val="outset" w:sz="6" w:space="0" w:color="auto"/>
              <w:right w:val="outset" w:sz="6" w:space="0" w:color="auto"/>
            </w:tcBorders>
            <w:vAlign w:val="center"/>
            <w:hideMark/>
          </w:tcPr>
          <w:p w14:paraId="32D0F367" w14:textId="77777777" w:rsidR="00081D88" w:rsidRPr="00F07B6F" w:rsidRDefault="00081D88">
            <w:pPr>
              <w:spacing w:line="360" w:lineRule="auto"/>
              <w:rPr>
                <w:rFonts w:ascii="Times New Roman" w:hAnsi="Times New Roman" w:cs="Times New Roman"/>
                <w:sz w:val="28"/>
                <w:szCs w:val="28"/>
              </w:rPr>
            </w:pPr>
            <w:r w:rsidRPr="00F07B6F">
              <w:rPr>
                <w:rFonts w:ascii="Times New Roman" w:hAnsi="Times New Roman" w:cs="Times New Roman"/>
                <w:sz w:val="28"/>
                <w:szCs w:val="28"/>
                <w:lang w:bidi="ar"/>
              </w:rPr>
              <w:t>2. What class are you in?</w:t>
            </w:r>
          </w:p>
        </w:tc>
        <w:tc>
          <w:tcPr>
            <w:tcW w:w="2500" w:type="pct"/>
            <w:tcBorders>
              <w:top w:val="outset" w:sz="6" w:space="0" w:color="auto"/>
              <w:left w:val="outset" w:sz="6" w:space="0" w:color="auto"/>
              <w:bottom w:val="outset" w:sz="6" w:space="0" w:color="auto"/>
              <w:right w:val="outset" w:sz="6" w:space="0" w:color="auto"/>
            </w:tcBorders>
            <w:vAlign w:val="center"/>
            <w:hideMark/>
          </w:tcPr>
          <w:p w14:paraId="15167463" w14:textId="77777777" w:rsidR="00081D88" w:rsidRPr="00F07B6F" w:rsidRDefault="00081D88">
            <w:pPr>
              <w:spacing w:line="360" w:lineRule="auto"/>
              <w:rPr>
                <w:rFonts w:ascii="Times New Roman" w:hAnsi="Times New Roman" w:cs="Times New Roman"/>
                <w:sz w:val="28"/>
                <w:szCs w:val="28"/>
              </w:rPr>
            </w:pPr>
            <w:r w:rsidRPr="00F07B6F">
              <w:rPr>
                <w:rFonts w:ascii="Times New Roman" w:hAnsi="Times New Roman" w:cs="Times New Roman"/>
                <w:sz w:val="28"/>
                <w:szCs w:val="28"/>
                <w:lang w:bidi="ar"/>
              </w:rPr>
              <w:t>B. She can dance. </w:t>
            </w:r>
          </w:p>
        </w:tc>
      </w:tr>
      <w:tr w:rsidR="00081D88" w:rsidRPr="00F07B6F" w14:paraId="2351AD51" w14:textId="77777777" w:rsidTr="00081D88">
        <w:tc>
          <w:tcPr>
            <w:tcW w:w="2500" w:type="pct"/>
            <w:tcBorders>
              <w:top w:val="outset" w:sz="6" w:space="0" w:color="auto"/>
              <w:left w:val="outset" w:sz="6" w:space="0" w:color="auto"/>
              <w:bottom w:val="outset" w:sz="6" w:space="0" w:color="auto"/>
              <w:right w:val="outset" w:sz="6" w:space="0" w:color="auto"/>
            </w:tcBorders>
            <w:vAlign w:val="center"/>
            <w:hideMark/>
          </w:tcPr>
          <w:p w14:paraId="39F8AB5E" w14:textId="77777777" w:rsidR="00081D88" w:rsidRPr="00F07B6F" w:rsidRDefault="00081D88">
            <w:pPr>
              <w:spacing w:line="360" w:lineRule="auto"/>
              <w:rPr>
                <w:rFonts w:ascii="Times New Roman" w:hAnsi="Times New Roman" w:cs="Times New Roman"/>
                <w:sz w:val="28"/>
                <w:szCs w:val="28"/>
              </w:rPr>
            </w:pPr>
            <w:r w:rsidRPr="00F07B6F">
              <w:rPr>
                <w:rFonts w:ascii="Times New Roman" w:hAnsi="Times New Roman" w:cs="Times New Roman"/>
                <w:sz w:val="28"/>
                <w:szCs w:val="28"/>
                <w:lang w:bidi="ar"/>
              </w:rPr>
              <w:t>3. What's the date today?</w:t>
            </w:r>
          </w:p>
        </w:tc>
        <w:tc>
          <w:tcPr>
            <w:tcW w:w="2500" w:type="pct"/>
            <w:tcBorders>
              <w:top w:val="outset" w:sz="6" w:space="0" w:color="auto"/>
              <w:left w:val="outset" w:sz="6" w:space="0" w:color="auto"/>
              <w:bottom w:val="outset" w:sz="6" w:space="0" w:color="auto"/>
              <w:right w:val="outset" w:sz="6" w:space="0" w:color="auto"/>
            </w:tcBorders>
            <w:vAlign w:val="center"/>
            <w:hideMark/>
          </w:tcPr>
          <w:p w14:paraId="13D31177" w14:textId="77777777" w:rsidR="00081D88" w:rsidRPr="00F07B6F" w:rsidRDefault="00081D88">
            <w:pPr>
              <w:spacing w:line="360" w:lineRule="auto"/>
              <w:rPr>
                <w:rFonts w:ascii="Times New Roman" w:hAnsi="Times New Roman" w:cs="Times New Roman"/>
                <w:sz w:val="28"/>
                <w:szCs w:val="28"/>
              </w:rPr>
            </w:pPr>
            <w:r w:rsidRPr="00F07B6F">
              <w:rPr>
                <w:rFonts w:ascii="Times New Roman" w:hAnsi="Times New Roman" w:cs="Times New Roman"/>
                <w:sz w:val="28"/>
                <w:szCs w:val="28"/>
                <w:lang w:bidi="ar"/>
              </w:rPr>
              <w:t>C. I am from Vietnam.</w:t>
            </w:r>
          </w:p>
        </w:tc>
      </w:tr>
      <w:tr w:rsidR="00081D88" w:rsidRPr="00F07B6F" w14:paraId="2B87196D" w14:textId="77777777" w:rsidTr="00081D88">
        <w:tc>
          <w:tcPr>
            <w:tcW w:w="2500" w:type="pct"/>
            <w:tcBorders>
              <w:top w:val="outset" w:sz="6" w:space="0" w:color="auto"/>
              <w:left w:val="outset" w:sz="6" w:space="0" w:color="auto"/>
              <w:bottom w:val="outset" w:sz="6" w:space="0" w:color="auto"/>
              <w:right w:val="outset" w:sz="6" w:space="0" w:color="auto"/>
            </w:tcBorders>
            <w:vAlign w:val="center"/>
            <w:hideMark/>
          </w:tcPr>
          <w:p w14:paraId="0F72C0EA" w14:textId="77777777" w:rsidR="00081D88" w:rsidRPr="00F07B6F" w:rsidRDefault="00081D88">
            <w:pPr>
              <w:spacing w:line="360" w:lineRule="auto"/>
              <w:rPr>
                <w:rFonts w:ascii="Times New Roman" w:hAnsi="Times New Roman" w:cs="Times New Roman"/>
                <w:sz w:val="28"/>
                <w:szCs w:val="28"/>
              </w:rPr>
            </w:pPr>
            <w:r w:rsidRPr="00F07B6F">
              <w:rPr>
                <w:rFonts w:ascii="Times New Roman" w:hAnsi="Times New Roman" w:cs="Times New Roman"/>
                <w:sz w:val="28"/>
                <w:szCs w:val="28"/>
                <w:lang w:bidi="ar"/>
              </w:rPr>
              <w:t>4. What can she do?</w:t>
            </w:r>
          </w:p>
        </w:tc>
        <w:tc>
          <w:tcPr>
            <w:tcW w:w="2500" w:type="pct"/>
            <w:tcBorders>
              <w:top w:val="outset" w:sz="6" w:space="0" w:color="auto"/>
              <w:left w:val="outset" w:sz="6" w:space="0" w:color="auto"/>
              <w:bottom w:val="outset" w:sz="6" w:space="0" w:color="auto"/>
              <w:right w:val="outset" w:sz="6" w:space="0" w:color="auto"/>
            </w:tcBorders>
            <w:vAlign w:val="center"/>
            <w:hideMark/>
          </w:tcPr>
          <w:p w14:paraId="405F853C" w14:textId="77777777" w:rsidR="00081D88" w:rsidRPr="00F07B6F" w:rsidRDefault="00081D88">
            <w:pPr>
              <w:spacing w:line="360" w:lineRule="auto"/>
              <w:rPr>
                <w:rFonts w:ascii="Times New Roman" w:hAnsi="Times New Roman" w:cs="Times New Roman"/>
                <w:sz w:val="28"/>
                <w:szCs w:val="28"/>
              </w:rPr>
            </w:pPr>
            <w:r w:rsidRPr="00F07B6F">
              <w:rPr>
                <w:rFonts w:ascii="Times New Roman" w:hAnsi="Times New Roman" w:cs="Times New Roman"/>
                <w:sz w:val="28"/>
                <w:szCs w:val="28"/>
                <w:lang w:bidi="ar"/>
              </w:rPr>
              <w:t>D. It is 29th of October.</w:t>
            </w:r>
          </w:p>
        </w:tc>
      </w:tr>
    </w:tbl>
    <w:p w14:paraId="78E74123" w14:textId="77777777" w:rsidR="00081D88" w:rsidRPr="00F07B6F" w:rsidRDefault="00081D88" w:rsidP="00081D88">
      <w:pPr>
        <w:spacing w:line="360" w:lineRule="auto"/>
        <w:ind w:firstLine="360"/>
        <w:jc w:val="both"/>
        <w:rPr>
          <w:rFonts w:ascii="Times New Roman" w:hAnsi="Times New Roman" w:cs="Times New Roman"/>
          <w:b/>
          <w:sz w:val="28"/>
          <w:szCs w:val="28"/>
        </w:rPr>
      </w:pPr>
      <w:r w:rsidRPr="00F07B6F">
        <w:rPr>
          <w:rFonts w:ascii="Times New Roman" w:hAnsi="Times New Roman" w:cs="Times New Roman"/>
          <w:b/>
          <w:sz w:val="28"/>
          <w:szCs w:val="28"/>
        </w:rPr>
        <w:t>Exercise 2. Đọc và điền Yes/ NO</w:t>
      </w:r>
    </w:p>
    <w:p w14:paraId="5ABAD40C" w14:textId="77777777" w:rsidR="00081D88" w:rsidRPr="00F07B6F" w:rsidRDefault="00081D88" w:rsidP="00081D88">
      <w:pPr>
        <w:spacing w:line="360" w:lineRule="auto"/>
        <w:ind w:firstLine="360"/>
        <w:jc w:val="both"/>
        <w:rPr>
          <w:rFonts w:ascii="Times New Roman" w:hAnsi="Times New Roman" w:cs="Times New Roman"/>
          <w:sz w:val="28"/>
          <w:szCs w:val="28"/>
        </w:rPr>
      </w:pPr>
      <w:r w:rsidRPr="00F07B6F">
        <w:rPr>
          <w:rFonts w:ascii="Times New Roman" w:hAnsi="Times New Roman" w:cs="Times New Roman"/>
          <w:sz w:val="28"/>
          <w:szCs w:val="28"/>
        </w:rPr>
        <w:t>Alex is a pupil at Sunflower Primary School. It is a big school in London. His school is in Sutton Street. There are many classrooms. They are beautiful. There is a library, a music room and a computer room. He loves his school.</w:t>
      </w:r>
    </w:p>
    <w:p w14:paraId="4C65C5C6" w14:textId="77777777" w:rsidR="00081D88" w:rsidRPr="00F07B6F" w:rsidRDefault="00081D88" w:rsidP="00D900EE">
      <w:pPr>
        <w:numPr>
          <w:ilvl w:val="0"/>
          <w:numId w:val="4"/>
        </w:numPr>
        <w:spacing w:after="0" w:line="360" w:lineRule="auto"/>
        <w:rPr>
          <w:rFonts w:ascii="Times New Roman" w:hAnsi="Times New Roman" w:cs="Times New Roman"/>
          <w:sz w:val="28"/>
          <w:szCs w:val="28"/>
        </w:rPr>
      </w:pPr>
      <w:r w:rsidRPr="00F07B6F">
        <w:rPr>
          <w:rFonts w:ascii="Times New Roman" w:hAnsi="Times New Roman" w:cs="Times New Roman"/>
          <w:sz w:val="28"/>
          <w:szCs w:val="28"/>
        </w:rPr>
        <w:t xml:space="preserve">His name is Alex </w:t>
      </w:r>
      <w:r w:rsidRPr="00F07B6F">
        <w:rPr>
          <w:rFonts w:ascii="Times New Roman" w:hAnsi="Times New Roman" w:cs="Times New Roman"/>
          <w:sz w:val="28"/>
          <w:szCs w:val="28"/>
        </w:rPr>
        <w:tab/>
      </w:r>
      <w:r w:rsidRPr="00F07B6F">
        <w:rPr>
          <w:rFonts w:ascii="Times New Roman" w:hAnsi="Times New Roman" w:cs="Times New Roman"/>
          <w:sz w:val="28"/>
          <w:szCs w:val="28"/>
        </w:rPr>
        <w:tab/>
        <w:t>…………………………………….</w:t>
      </w:r>
    </w:p>
    <w:p w14:paraId="7761089B" w14:textId="77777777" w:rsidR="00081D88" w:rsidRPr="00F07B6F" w:rsidRDefault="00081D88" w:rsidP="00D900EE">
      <w:pPr>
        <w:numPr>
          <w:ilvl w:val="0"/>
          <w:numId w:val="4"/>
        </w:numPr>
        <w:spacing w:after="0" w:line="360" w:lineRule="auto"/>
        <w:rPr>
          <w:rFonts w:ascii="Times New Roman" w:hAnsi="Times New Roman" w:cs="Times New Roman"/>
          <w:sz w:val="28"/>
          <w:szCs w:val="28"/>
        </w:rPr>
      </w:pPr>
      <w:r w:rsidRPr="00F07B6F">
        <w:rPr>
          <w:rFonts w:ascii="Times New Roman" w:hAnsi="Times New Roman" w:cs="Times New Roman"/>
          <w:sz w:val="28"/>
          <w:szCs w:val="28"/>
        </w:rPr>
        <w:t>His school is small</w:t>
      </w:r>
      <w:r w:rsidRPr="00F07B6F">
        <w:rPr>
          <w:rFonts w:ascii="Times New Roman" w:hAnsi="Times New Roman" w:cs="Times New Roman"/>
          <w:sz w:val="28"/>
          <w:szCs w:val="28"/>
        </w:rPr>
        <w:tab/>
      </w:r>
      <w:r w:rsidRPr="00F07B6F">
        <w:rPr>
          <w:rFonts w:ascii="Times New Roman" w:hAnsi="Times New Roman" w:cs="Times New Roman"/>
          <w:sz w:val="28"/>
          <w:szCs w:val="28"/>
        </w:rPr>
        <w:tab/>
        <w:t>…………………………………….</w:t>
      </w:r>
    </w:p>
    <w:p w14:paraId="60940DAE" w14:textId="77777777" w:rsidR="00081D88" w:rsidRPr="00F07B6F" w:rsidRDefault="00081D88" w:rsidP="00D900EE">
      <w:pPr>
        <w:numPr>
          <w:ilvl w:val="0"/>
          <w:numId w:val="4"/>
        </w:numPr>
        <w:spacing w:after="0" w:line="360" w:lineRule="auto"/>
        <w:rPr>
          <w:rFonts w:ascii="Times New Roman" w:hAnsi="Times New Roman" w:cs="Times New Roman"/>
          <w:sz w:val="28"/>
          <w:szCs w:val="28"/>
        </w:rPr>
      </w:pPr>
      <w:r w:rsidRPr="00F07B6F">
        <w:rPr>
          <w:rFonts w:ascii="Times New Roman" w:hAnsi="Times New Roman" w:cs="Times New Roman"/>
          <w:sz w:val="28"/>
          <w:szCs w:val="28"/>
        </w:rPr>
        <w:t>His school is in Ha Noi</w:t>
      </w:r>
      <w:r w:rsidRPr="00F07B6F">
        <w:rPr>
          <w:rFonts w:ascii="Times New Roman" w:hAnsi="Times New Roman" w:cs="Times New Roman"/>
          <w:sz w:val="28"/>
          <w:szCs w:val="28"/>
        </w:rPr>
        <w:tab/>
        <w:t>…………………………………….</w:t>
      </w:r>
    </w:p>
    <w:p w14:paraId="2ADDB14A" w14:textId="77777777" w:rsidR="00081D88" w:rsidRPr="00F07B6F" w:rsidRDefault="00081D88" w:rsidP="00081D88">
      <w:pPr>
        <w:pStyle w:val="ThngthngWeb"/>
        <w:spacing w:before="0" w:beforeAutospacing="0" w:after="240" w:afterAutospacing="0" w:line="360" w:lineRule="atLeast"/>
        <w:ind w:left="48" w:right="48"/>
        <w:rPr>
          <w:b/>
          <w:bCs/>
          <w:iCs/>
          <w:sz w:val="28"/>
          <w:szCs w:val="28"/>
        </w:rPr>
      </w:pPr>
      <w:r w:rsidRPr="00F07B6F">
        <w:rPr>
          <w:sz w:val="28"/>
          <w:szCs w:val="28"/>
        </w:rPr>
        <w:t>He loves his school</w:t>
      </w:r>
      <w:r w:rsidRPr="00F07B6F">
        <w:rPr>
          <w:sz w:val="28"/>
          <w:szCs w:val="28"/>
        </w:rPr>
        <w:tab/>
        <w:t>…………………………………….</w:t>
      </w:r>
    </w:p>
    <w:p w14:paraId="15E73F00" w14:textId="77777777" w:rsidR="00081D88" w:rsidRPr="00F07B6F" w:rsidRDefault="00081D88" w:rsidP="00081D88">
      <w:pPr>
        <w:pStyle w:val="ThngthngWeb"/>
        <w:spacing w:before="0" w:beforeAutospacing="0" w:after="240" w:afterAutospacing="0" w:line="360" w:lineRule="atLeast"/>
        <w:ind w:left="48" w:right="48"/>
        <w:rPr>
          <w:rFonts w:eastAsia="SimSun"/>
          <w:b/>
          <w:bCs/>
          <w:i/>
          <w:iCs/>
          <w:sz w:val="28"/>
          <w:szCs w:val="28"/>
        </w:rPr>
      </w:pPr>
    </w:p>
    <w:p w14:paraId="636891AE" w14:textId="77777777" w:rsidR="00B712FD" w:rsidRPr="00F07B6F" w:rsidRDefault="00B712FD" w:rsidP="00B712FD">
      <w:pPr>
        <w:pStyle w:val="ThngthngWeb"/>
        <w:spacing w:before="0" w:beforeAutospacing="0" w:after="240" w:afterAutospacing="0" w:line="360" w:lineRule="atLeast"/>
        <w:ind w:left="48" w:right="48"/>
        <w:jc w:val="both"/>
        <w:rPr>
          <w:sz w:val="28"/>
          <w:szCs w:val="28"/>
        </w:rPr>
      </w:pPr>
      <w:r w:rsidRPr="00F07B6F">
        <w:rPr>
          <w:b/>
          <w:bCs/>
          <w:i/>
          <w:iCs/>
          <w:sz w:val="28"/>
          <w:szCs w:val="28"/>
        </w:rPr>
        <w:t>Exercise 3: Sắp xếp các từ sau thành câu hoàn chỉnh</w:t>
      </w:r>
    </w:p>
    <w:p w14:paraId="3DA9A045" w14:textId="77777777" w:rsidR="00B712FD" w:rsidRPr="00F07B6F" w:rsidRDefault="00B712FD" w:rsidP="00B712FD">
      <w:pPr>
        <w:pStyle w:val="ThngthngWeb"/>
        <w:spacing w:before="0" w:beforeAutospacing="0" w:after="240" w:afterAutospacing="0" w:line="360" w:lineRule="atLeast"/>
        <w:ind w:left="48" w:right="48"/>
        <w:jc w:val="both"/>
        <w:rPr>
          <w:sz w:val="28"/>
          <w:szCs w:val="28"/>
        </w:rPr>
      </w:pPr>
      <w:r w:rsidRPr="00F07B6F">
        <w:rPr>
          <w:b/>
          <w:bCs/>
          <w:sz w:val="28"/>
          <w:szCs w:val="28"/>
        </w:rPr>
        <w:t>1.</w:t>
      </w:r>
      <w:r w:rsidRPr="00F07B6F">
        <w:rPr>
          <w:sz w:val="28"/>
          <w:szCs w:val="28"/>
        </w:rPr>
        <w:t> very/ can/ brother/ high/ My/ jump.</w:t>
      </w:r>
    </w:p>
    <w:p w14:paraId="2F764BA9" w14:textId="77777777" w:rsidR="00B712FD" w:rsidRPr="00F07B6F" w:rsidRDefault="00B712FD" w:rsidP="00B712FD">
      <w:pPr>
        <w:pStyle w:val="ThngthngWeb"/>
        <w:spacing w:before="0" w:beforeAutospacing="0" w:after="240" w:afterAutospacing="0" w:line="360" w:lineRule="atLeast"/>
        <w:ind w:left="48" w:right="48"/>
        <w:jc w:val="both"/>
        <w:rPr>
          <w:sz w:val="28"/>
          <w:szCs w:val="28"/>
        </w:rPr>
      </w:pPr>
      <w:r w:rsidRPr="00F07B6F">
        <w:rPr>
          <w:sz w:val="28"/>
          <w:szCs w:val="28"/>
        </w:rPr>
        <w:lastRenderedPageBreak/>
        <w:t>___________________________________________________________.</w:t>
      </w:r>
    </w:p>
    <w:p w14:paraId="68416F01" w14:textId="77777777" w:rsidR="00B712FD" w:rsidRPr="00F07B6F" w:rsidRDefault="00B712FD" w:rsidP="00B712FD">
      <w:pPr>
        <w:pStyle w:val="ThngthngWeb"/>
        <w:spacing w:before="0" w:beforeAutospacing="0" w:after="240" w:afterAutospacing="0" w:line="360" w:lineRule="atLeast"/>
        <w:ind w:left="48" w:right="48"/>
        <w:jc w:val="both"/>
        <w:rPr>
          <w:sz w:val="28"/>
          <w:szCs w:val="28"/>
        </w:rPr>
      </w:pPr>
      <w:r w:rsidRPr="00F07B6F">
        <w:rPr>
          <w:b/>
          <w:bCs/>
          <w:sz w:val="28"/>
          <w:szCs w:val="28"/>
        </w:rPr>
        <w:t>2.</w:t>
      </w:r>
      <w:r w:rsidRPr="00F07B6F">
        <w:rPr>
          <w:sz w:val="28"/>
          <w:szCs w:val="28"/>
        </w:rPr>
        <w:t> What/ he/ have/ today/ does/ subject?</w:t>
      </w:r>
    </w:p>
    <w:p w14:paraId="314C66AF" w14:textId="77777777" w:rsidR="00B712FD" w:rsidRPr="00F07B6F" w:rsidRDefault="00B712FD" w:rsidP="00B712FD">
      <w:pPr>
        <w:pStyle w:val="ThngthngWeb"/>
        <w:spacing w:before="0" w:beforeAutospacing="0" w:after="240" w:afterAutospacing="0" w:line="360" w:lineRule="atLeast"/>
        <w:ind w:left="48" w:right="48"/>
        <w:jc w:val="both"/>
        <w:rPr>
          <w:sz w:val="28"/>
          <w:szCs w:val="28"/>
        </w:rPr>
      </w:pPr>
      <w:r w:rsidRPr="00F07B6F">
        <w:rPr>
          <w:sz w:val="28"/>
          <w:szCs w:val="28"/>
        </w:rPr>
        <w:t>___________________________________________________________?</w:t>
      </w:r>
    </w:p>
    <w:p w14:paraId="5B0C21F0" w14:textId="77777777" w:rsidR="00B712FD" w:rsidRPr="00F07B6F" w:rsidRDefault="00B712FD" w:rsidP="00B712FD">
      <w:pPr>
        <w:pStyle w:val="ThngthngWeb"/>
        <w:spacing w:before="0" w:beforeAutospacing="0" w:after="240" w:afterAutospacing="0" w:line="360" w:lineRule="atLeast"/>
        <w:ind w:left="48" w:right="48"/>
        <w:jc w:val="both"/>
        <w:rPr>
          <w:sz w:val="28"/>
          <w:szCs w:val="28"/>
        </w:rPr>
      </w:pPr>
      <w:r w:rsidRPr="00F07B6F">
        <w:rPr>
          <w:b/>
          <w:bCs/>
          <w:sz w:val="28"/>
          <w:szCs w:val="28"/>
        </w:rPr>
        <w:t>3.</w:t>
      </w:r>
      <w:r w:rsidRPr="00F07B6F">
        <w:rPr>
          <w:sz w:val="28"/>
          <w:szCs w:val="28"/>
        </w:rPr>
        <w:t> Math/ When/ have/ we/ do?</w:t>
      </w:r>
    </w:p>
    <w:p w14:paraId="7B7ED045" w14:textId="77777777" w:rsidR="00B712FD" w:rsidRPr="00F07B6F" w:rsidRDefault="00B712FD" w:rsidP="00B712FD">
      <w:pPr>
        <w:pStyle w:val="ThngthngWeb"/>
        <w:spacing w:before="0" w:beforeAutospacing="0" w:after="240" w:afterAutospacing="0" w:line="360" w:lineRule="atLeast"/>
        <w:ind w:left="48" w:right="48"/>
        <w:jc w:val="both"/>
        <w:rPr>
          <w:sz w:val="28"/>
          <w:szCs w:val="28"/>
        </w:rPr>
      </w:pPr>
      <w:r w:rsidRPr="00F07B6F">
        <w:rPr>
          <w:sz w:val="28"/>
          <w:szCs w:val="28"/>
        </w:rPr>
        <w:t>___________________________________________________________?</w:t>
      </w:r>
    </w:p>
    <w:p w14:paraId="4B08F056" w14:textId="77777777" w:rsidR="00B712FD" w:rsidRPr="00F07B6F" w:rsidRDefault="00B712FD" w:rsidP="00B712FD">
      <w:pPr>
        <w:pStyle w:val="ThngthngWeb"/>
        <w:spacing w:before="0" w:beforeAutospacing="0" w:after="240" w:afterAutospacing="0" w:line="360" w:lineRule="atLeast"/>
        <w:ind w:left="48" w:right="48"/>
        <w:jc w:val="both"/>
        <w:rPr>
          <w:sz w:val="28"/>
          <w:szCs w:val="28"/>
        </w:rPr>
      </w:pPr>
      <w:r w:rsidRPr="00F07B6F">
        <w:rPr>
          <w:b/>
          <w:bCs/>
          <w:sz w:val="28"/>
          <w:szCs w:val="28"/>
        </w:rPr>
        <w:t>4.</w:t>
      </w:r>
      <w:r w:rsidRPr="00F07B6F">
        <w:rPr>
          <w:sz w:val="28"/>
          <w:szCs w:val="28"/>
        </w:rPr>
        <w:t> from/ I/ Monday/ go to/ to/ Friday/ school/ primary.</w:t>
      </w:r>
    </w:p>
    <w:p w14:paraId="30F8E417" w14:textId="77777777" w:rsidR="00B712FD" w:rsidRPr="00F07B6F" w:rsidRDefault="00B712FD" w:rsidP="00B712FD">
      <w:pPr>
        <w:pStyle w:val="ThngthngWeb"/>
        <w:spacing w:before="0" w:beforeAutospacing="0" w:after="240" w:afterAutospacing="0" w:line="360" w:lineRule="atLeast"/>
        <w:ind w:left="48" w:right="48"/>
        <w:jc w:val="both"/>
        <w:rPr>
          <w:sz w:val="28"/>
          <w:szCs w:val="28"/>
        </w:rPr>
      </w:pPr>
      <w:r w:rsidRPr="00F07B6F">
        <w:rPr>
          <w:sz w:val="28"/>
          <w:szCs w:val="28"/>
        </w:rPr>
        <w:t>___________________________________________________________.</w:t>
      </w:r>
    </w:p>
    <w:p w14:paraId="57531FD2" w14:textId="77777777" w:rsidR="00B712FD" w:rsidRPr="00F07B6F" w:rsidRDefault="00B712FD" w:rsidP="00B712FD">
      <w:pPr>
        <w:pStyle w:val="ThngthngWeb"/>
        <w:spacing w:before="0" w:beforeAutospacing="0" w:after="240" w:afterAutospacing="0" w:line="360" w:lineRule="atLeast"/>
        <w:ind w:left="48" w:right="48"/>
        <w:jc w:val="both"/>
        <w:rPr>
          <w:sz w:val="28"/>
          <w:szCs w:val="28"/>
        </w:rPr>
      </w:pPr>
      <w:r w:rsidRPr="00F07B6F">
        <w:rPr>
          <w:b/>
          <w:bCs/>
          <w:i/>
          <w:iCs/>
          <w:sz w:val="28"/>
          <w:szCs w:val="28"/>
        </w:rPr>
        <w:t>Exercise 4: Gạch chân và sửa lỗi sai trong mỗi câu sau</w:t>
      </w:r>
    </w:p>
    <w:tbl>
      <w:tblPr>
        <w:tblW w:w="9675" w:type="dxa"/>
        <w:tblBorders>
          <w:top w:val="single" w:sz="6" w:space="0" w:color="DDDDDD"/>
          <w:left w:val="single" w:sz="6" w:space="0" w:color="DDDDDD"/>
          <w:bottom w:val="single" w:sz="6" w:space="0" w:color="DDDDDD"/>
          <w:right w:val="single" w:sz="6" w:space="0" w:color="DDDDDD"/>
        </w:tblBorders>
        <w:tblLook w:val="04A0" w:firstRow="1" w:lastRow="0" w:firstColumn="1" w:lastColumn="0" w:noHBand="0" w:noVBand="1"/>
      </w:tblPr>
      <w:tblGrid>
        <w:gridCol w:w="5585"/>
        <w:gridCol w:w="4090"/>
      </w:tblGrid>
      <w:tr w:rsidR="00B712FD" w:rsidRPr="00F07B6F" w14:paraId="4CAC5B90" w14:textId="77777777" w:rsidTr="00B712FD">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hideMark/>
          </w:tcPr>
          <w:p w14:paraId="2AF8907C" w14:textId="77777777" w:rsidR="00B712FD" w:rsidRPr="00F07B6F" w:rsidRDefault="00B712FD">
            <w:pPr>
              <w:spacing w:after="300"/>
              <w:rPr>
                <w:rFonts w:ascii="Times New Roman" w:hAnsi="Times New Roman" w:cs="Times New Roman"/>
                <w:sz w:val="28"/>
                <w:szCs w:val="28"/>
              </w:rPr>
            </w:pPr>
            <w:r w:rsidRPr="00F07B6F">
              <w:rPr>
                <w:rFonts w:ascii="Times New Roman" w:hAnsi="Times New Roman" w:cs="Times New Roman"/>
                <w:sz w:val="28"/>
                <w:szCs w:val="28"/>
              </w:rPr>
              <w:t xml:space="preserve">1. He can </w:t>
            </w:r>
            <w:proofErr w:type="gramStart"/>
            <w:r w:rsidRPr="00F07B6F">
              <w:rPr>
                <w:rFonts w:ascii="Times New Roman" w:hAnsi="Times New Roman" w:cs="Times New Roman"/>
                <w:sz w:val="28"/>
                <w:szCs w:val="28"/>
              </w:rPr>
              <w:t>plays</w:t>
            </w:r>
            <w:proofErr w:type="gramEnd"/>
            <w:r w:rsidRPr="00F07B6F">
              <w:rPr>
                <w:rFonts w:ascii="Times New Roman" w:hAnsi="Times New Roman" w:cs="Times New Roman"/>
                <w:sz w:val="28"/>
                <w:szCs w:val="28"/>
              </w:rPr>
              <w:t xml:space="preserve"> the piano.                      </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hideMark/>
          </w:tcPr>
          <w:p w14:paraId="1CCBACAE" w14:textId="77777777" w:rsidR="00B712FD" w:rsidRPr="00F07B6F" w:rsidRDefault="00B712FD">
            <w:pPr>
              <w:spacing w:after="300"/>
              <w:rPr>
                <w:rFonts w:ascii="Times New Roman" w:hAnsi="Times New Roman" w:cs="Times New Roman"/>
                <w:sz w:val="28"/>
                <w:szCs w:val="28"/>
              </w:rPr>
            </w:pPr>
            <w:r w:rsidRPr="00F07B6F">
              <w:rPr>
                <w:rFonts w:ascii="Times New Roman" w:hAnsi="Times New Roman" w:cs="Times New Roman"/>
                <w:sz w:val="28"/>
                <w:szCs w:val="28"/>
              </w:rPr>
              <w:t>______________________</w:t>
            </w:r>
          </w:p>
        </w:tc>
      </w:tr>
      <w:tr w:rsidR="00B712FD" w:rsidRPr="00F07B6F" w14:paraId="67AC0C5B" w14:textId="77777777" w:rsidTr="00B712FD">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hideMark/>
          </w:tcPr>
          <w:p w14:paraId="0B4180AD" w14:textId="77777777" w:rsidR="00B712FD" w:rsidRPr="00F07B6F" w:rsidRDefault="00B712FD">
            <w:pPr>
              <w:spacing w:after="300"/>
              <w:rPr>
                <w:rFonts w:ascii="Times New Roman" w:hAnsi="Times New Roman" w:cs="Times New Roman"/>
                <w:sz w:val="28"/>
                <w:szCs w:val="28"/>
              </w:rPr>
            </w:pPr>
            <w:r w:rsidRPr="00F07B6F">
              <w:rPr>
                <w:rFonts w:ascii="Times New Roman" w:hAnsi="Times New Roman" w:cs="Times New Roman"/>
                <w:sz w:val="28"/>
                <w:szCs w:val="28"/>
              </w:rPr>
              <w:t>2. Where do you from?                          </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hideMark/>
          </w:tcPr>
          <w:p w14:paraId="6AF22CC2" w14:textId="77777777" w:rsidR="00B712FD" w:rsidRPr="00F07B6F" w:rsidRDefault="00B712FD">
            <w:pPr>
              <w:spacing w:after="300"/>
              <w:rPr>
                <w:rFonts w:ascii="Times New Roman" w:hAnsi="Times New Roman" w:cs="Times New Roman"/>
                <w:sz w:val="28"/>
                <w:szCs w:val="28"/>
              </w:rPr>
            </w:pPr>
            <w:r w:rsidRPr="00F07B6F">
              <w:rPr>
                <w:rFonts w:ascii="Times New Roman" w:hAnsi="Times New Roman" w:cs="Times New Roman"/>
                <w:sz w:val="28"/>
                <w:szCs w:val="28"/>
              </w:rPr>
              <w:t>______________________</w:t>
            </w:r>
          </w:p>
        </w:tc>
      </w:tr>
      <w:tr w:rsidR="00B712FD" w:rsidRPr="00F07B6F" w14:paraId="232DBEB7" w14:textId="77777777" w:rsidTr="00B712FD">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hideMark/>
          </w:tcPr>
          <w:p w14:paraId="4E62DEE4" w14:textId="77777777" w:rsidR="00B712FD" w:rsidRPr="00F07B6F" w:rsidRDefault="00B712FD">
            <w:pPr>
              <w:spacing w:after="300"/>
              <w:rPr>
                <w:rFonts w:ascii="Times New Roman" w:hAnsi="Times New Roman" w:cs="Times New Roman"/>
                <w:sz w:val="28"/>
                <w:szCs w:val="28"/>
              </w:rPr>
            </w:pPr>
            <w:r w:rsidRPr="00F07B6F">
              <w:rPr>
                <w:rFonts w:ascii="Times New Roman" w:hAnsi="Times New Roman" w:cs="Times New Roman"/>
                <w:sz w:val="28"/>
                <w:szCs w:val="28"/>
              </w:rPr>
              <w:t>3. It are on the fifth of April.               </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hideMark/>
          </w:tcPr>
          <w:p w14:paraId="420DB6E1" w14:textId="77777777" w:rsidR="00B712FD" w:rsidRPr="00F07B6F" w:rsidRDefault="00B712FD">
            <w:pPr>
              <w:spacing w:after="300"/>
              <w:rPr>
                <w:rFonts w:ascii="Times New Roman" w:hAnsi="Times New Roman" w:cs="Times New Roman"/>
                <w:sz w:val="28"/>
                <w:szCs w:val="28"/>
              </w:rPr>
            </w:pPr>
            <w:r w:rsidRPr="00F07B6F">
              <w:rPr>
                <w:rFonts w:ascii="Times New Roman" w:hAnsi="Times New Roman" w:cs="Times New Roman"/>
                <w:sz w:val="28"/>
                <w:szCs w:val="28"/>
              </w:rPr>
              <w:t>   ______________________</w:t>
            </w:r>
          </w:p>
        </w:tc>
      </w:tr>
      <w:tr w:rsidR="00B712FD" w:rsidRPr="00F07B6F" w14:paraId="78709272" w14:textId="77777777" w:rsidTr="00B712FD">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hideMark/>
          </w:tcPr>
          <w:p w14:paraId="2CFA3851" w14:textId="77777777" w:rsidR="00B712FD" w:rsidRPr="00F07B6F" w:rsidRDefault="00B712FD">
            <w:pPr>
              <w:spacing w:after="300"/>
              <w:rPr>
                <w:rFonts w:ascii="Times New Roman" w:hAnsi="Times New Roman" w:cs="Times New Roman"/>
                <w:sz w:val="28"/>
                <w:szCs w:val="28"/>
              </w:rPr>
            </w:pPr>
            <w:r w:rsidRPr="00F07B6F">
              <w:rPr>
                <w:rFonts w:ascii="Times New Roman" w:hAnsi="Times New Roman" w:cs="Times New Roman"/>
                <w:sz w:val="28"/>
                <w:szCs w:val="28"/>
              </w:rPr>
              <w:t>4. Do you have History in Thursday?      </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hideMark/>
          </w:tcPr>
          <w:p w14:paraId="164F39FE" w14:textId="77777777" w:rsidR="00B712FD" w:rsidRPr="00F07B6F" w:rsidRDefault="00B712FD">
            <w:pPr>
              <w:spacing w:after="300"/>
              <w:rPr>
                <w:rFonts w:ascii="Times New Roman" w:hAnsi="Times New Roman" w:cs="Times New Roman"/>
                <w:sz w:val="28"/>
                <w:szCs w:val="28"/>
              </w:rPr>
            </w:pPr>
            <w:r w:rsidRPr="00F07B6F">
              <w:rPr>
                <w:rFonts w:ascii="Times New Roman" w:hAnsi="Times New Roman" w:cs="Times New Roman"/>
                <w:sz w:val="28"/>
                <w:szCs w:val="28"/>
              </w:rPr>
              <w:t>______________________</w:t>
            </w:r>
          </w:p>
        </w:tc>
      </w:tr>
    </w:tbl>
    <w:p w14:paraId="11AF2311" w14:textId="77777777" w:rsidR="00B712FD" w:rsidRPr="00F07B6F" w:rsidRDefault="00B712FD" w:rsidP="00B712FD">
      <w:pPr>
        <w:pStyle w:val="ThngthngWeb"/>
        <w:spacing w:before="0" w:beforeAutospacing="0" w:after="240" w:afterAutospacing="0" w:line="360" w:lineRule="atLeast"/>
        <w:ind w:left="48" w:right="48"/>
        <w:jc w:val="both"/>
        <w:rPr>
          <w:sz w:val="28"/>
          <w:szCs w:val="28"/>
        </w:rPr>
      </w:pPr>
    </w:p>
    <w:p w14:paraId="06E0FC33" w14:textId="77777777" w:rsidR="00B712FD" w:rsidRPr="00F07B6F" w:rsidRDefault="00B712FD" w:rsidP="00B712FD">
      <w:pPr>
        <w:pStyle w:val="ThngthngWeb"/>
        <w:spacing w:before="0" w:beforeAutospacing="0" w:after="240" w:afterAutospacing="0" w:line="360" w:lineRule="atLeast"/>
        <w:ind w:left="48" w:right="48"/>
        <w:jc w:val="both"/>
        <w:rPr>
          <w:sz w:val="28"/>
          <w:szCs w:val="28"/>
        </w:rPr>
      </w:pPr>
    </w:p>
    <w:p w14:paraId="0037ECC6" w14:textId="77777777" w:rsidR="00081D88" w:rsidRPr="00F07B6F" w:rsidRDefault="00081D88" w:rsidP="00081D88">
      <w:pPr>
        <w:pStyle w:val="ThngthngWeb"/>
        <w:spacing w:before="0" w:beforeAutospacing="0" w:after="240" w:afterAutospacing="0" w:line="360" w:lineRule="atLeast"/>
        <w:ind w:left="48" w:right="48"/>
        <w:jc w:val="both"/>
        <w:rPr>
          <w:sz w:val="28"/>
          <w:szCs w:val="28"/>
        </w:rPr>
      </w:pPr>
      <w:r w:rsidRPr="00F07B6F">
        <w:rPr>
          <w:b/>
          <w:bCs/>
          <w:i/>
          <w:iCs/>
          <w:sz w:val="28"/>
          <w:szCs w:val="28"/>
        </w:rPr>
        <w:t>Exercise 5: Sắp xếp các từ sau thành câu hoàn chỉnh</w:t>
      </w:r>
    </w:p>
    <w:p w14:paraId="7C831CE7" w14:textId="77777777" w:rsidR="00081D88" w:rsidRPr="00F07B6F" w:rsidRDefault="00081D88" w:rsidP="00081D88">
      <w:pPr>
        <w:pStyle w:val="ThngthngWeb"/>
        <w:spacing w:before="0" w:beforeAutospacing="0" w:after="240" w:afterAutospacing="0" w:line="360" w:lineRule="atLeast"/>
        <w:ind w:left="48" w:right="48"/>
        <w:jc w:val="both"/>
        <w:rPr>
          <w:sz w:val="28"/>
          <w:szCs w:val="28"/>
        </w:rPr>
      </w:pPr>
      <w:r w:rsidRPr="00F07B6F">
        <w:rPr>
          <w:b/>
          <w:bCs/>
          <w:sz w:val="28"/>
          <w:szCs w:val="28"/>
        </w:rPr>
        <w:t>1.</w:t>
      </w:r>
      <w:r w:rsidR="000F671C" w:rsidRPr="00F07B6F">
        <w:rPr>
          <w:sz w:val="28"/>
          <w:szCs w:val="28"/>
        </w:rPr>
        <w:t> old/ How/ Lan</w:t>
      </w:r>
      <w:r w:rsidRPr="00F07B6F">
        <w:rPr>
          <w:sz w:val="28"/>
          <w:szCs w:val="28"/>
        </w:rPr>
        <w:t>/is/?</w:t>
      </w:r>
    </w:p>
    <w:p w14:paraId="4CF8B3DE" w14:textId="77777777" w:rsidR="00081D88" w:rsidRPr="00F07B6F" w:rsidRDefault="00081D88" w:rsidP="00081D88">
      <w:pPr>
        <w:pStyle w:val="ThngthngWeb"/>
        <w:spacing w:before="0" w:beforeAutospacing="0" w:after="240" w:afterAutospacing="0" w:line="360" w:lineRule="atLeast"/>
        <w:ind w:left="48" w:right="48"/>
        <w:jc w:val="both"/>
        <w:rPr>
          <w:sz w:val="28"/>
          <w:szCs w:val="28"/>
        </w:rPr>
      </w:pPr>
      <w:r w:rsidRPr="00F07B6F">
        <w:rPr>
          <w:sz w:val="28"/>
          <w:szCs w:val="28"/>
        </w:rPr>
        <w:t>………………………………………………………</w:t>
      </w:r>
    </w:p>
    <w:p w14:paraId="7C192DBA" w14:textId="77777777" w:rsidR="00081D88" w:rsidRPr="00F07B6F" w:rsidRDefault="00081D88" w:rsidP="00081D88">
      <w:pPr>
        <w:pStyle w:val="ThngthngWeb"/>
        <w:spacing w:before="0" w:beforeAutospacing="0" w:after="240" w:afterAutospacing="0" w:line="360" w:lineRule="atLeast"/>
        <w:ind w:left="48" w:right="48"/>
        <w:jc w:val="both"/>
        <w:rPr>
          <w:sz w:val="28"/>
          <w:szCs w:val="28"/>
        </w:rPr>
      </w:pPr>
      <w:r w:rsidRPr="00F07B6F">
        <w:rPr>
          <w:b/>
          <w:bCs/>
          <w:sz w:val="28"/>
          <w:szCs w:val="28"/>
        </w:rPr>
        <w:t>2.</w:t>
      </w:r>
      <w:r w:rsidR="000F671C" w:rsidRPr="00F07B6F">
        <w:rPr>
          <w:sz w:val="28"/>
          <w:szCs w:val="28"/>
        </w:rPr>
        <w:t> 9 people/ There/ are/ in their/</w:t>
      </w:r>
      <w:r w:rsidRPr="00F07B6F">
        <w:rPr>
          <w:sz w:val="28"/>
          <w:szCs w:val="28"/>
        </w:rPr>
        <w:t xml:space="preserve"> family/.</w:t>
      </w:r>
    </w:p>
    <w:p w14:paraId="6CFC2FDB" w14:textId="77777777" w:rsidR="00081D88" w:rsidRPr="00F07B6F" w:rsidRDefault="00081D88" w:rsidP="00081D88">
      <w:pPr>
        <w:pStyle w:val="ThngthngWeb"/>
        <w:spacing w:before="0" w:beforeAutospacing="0" w:after="240" w:afterAutospacing="0" w:line="360" w:lineRule="atLeast"/>
        <w:ind w:left="48" w:right="48"/>
        <w:jc w:val="both"/>
        <w:rPr>
          <w:sz w:val="28"/>
          <w:szCs w:val="28"/>
        </w:rPr>
      </w:pPr>
      <w:r w:rsidRPr="00F07B6F">
        <w:rPr>
          <w:sz w:val="28"/>
          <w:szCs w:val="28"/>
        </w:rPr>
        <w:t>……………………………………………………………………………</w:t>
      </w:r>
    </w:p>
    <w:p w14:paraId="21C4C4FE" w14:textId="77777777" w:rsidR="00081D88" w:rsidRPr="00F07B6F" w:rsidRDefault="00081D88" w:rsidP="00081D88">
      <w:pPr>
        <w:pStyle w:val="ThngthngWeb"/>
        <w:spacing w:before="0" w:beforeAutospacing="0" w:after="240" w:afterAutospacing="0" w:line="360" w:lineRule="atLeast"/>
        <w:ind w:left="48" w:right="48"/>
        <w:jc w:val="both"/>
        <w:rPr>
          <w:sz w:val="28"/>
          <w:szCs w:val="28"/>
        </w:rPr>
      </w:pPr>
      <w:r w:rsidRPr="00F07B6F">
        <w:rPr>
          <w:b/>
          <w:bCs/>
          <w:sz w:val="28"/>
          <w:szCs w:val="28"/>
        </w:rPr>
        <w:lastRenderedPageBreak/>
        <w:t>3.</w:t>
      </w:r>
      <w:r w:rsidR="000F671C" w:rsidRPr="00F07B6F">
        <w:rPr>
          <w:sz w:val="28"/>
          <w:szCs w:val="28"/>
        </w:rPr>
        <w:t> you/ play/ Can/ guitar</w:t>
      </w:r>
      <w:r w:rsidRPr="00F07B6F">
        <w:rPr>
          <w:sz w:val="28"/>
          <w:szCs w:val="28"/>
        </w:rPr>
        <w:t>/ the/</w:t>
      </w:r>
      <w:r w:rsidR="000F671C" w:rsidRPr="00F07B6F">
        <w:rPr>
          <w:sz w:val="28"/>
          <w:szCs w:val="28"/>
        </w:rPr>
        <w:t>drum/ the</w:t>
      </w:r>
      <w:r w:rsidRPr="00F07B6F">
        <w:rPr>
          <w:sz w:val="28"/>
          <w:szCs w:val="28"/>
        </w:rPr>
        <w:t>?</w:t>
      </w:r>
    </w:p>
    <w:p w14:paraId="14C6156C" w14:textId="77777777" w:rsidR="00081D88" w:rsidRPr="00F07B6F" w:rsidRDefault="00081D88" w:rsidP="00081D88">
      <w:pPr>
        <w:pStyle w:val="ThngthngWeb"/>
        <w:spacing w:before="0" w:beforeAutospacing="0" w:after="240" w:afterAutospacing="0" w:line="360" w:lineRule="atLeast"/>
        <w:ind w:left="48" w:right="48"/>
        <w:jc w:val="both"/>
        <w:rPr>
          <w:sz w:val="28"/>
          <w:szCs w:val="28"/>
        </w:rPr>
      </w:pPr>
      <w:r w:rsidRPr="00F07B6F">
        <w:rPr>
          <w:sz w:val="28"/>
          <w:szCs w:val="28"/>
        </w:rPr>
        <w:t>……………………………………………………………………………</w:t>
      </w:r>
    </w:p>
    <w:p w14:paraId="0E309F36" w14:textId="77777777" w:rsidR="00081D88" w:rsidRPr="00F07B6F" w:rsidRDefault="00081D88" w:rsidP="00081D88">
      <w:pPr>
        <w:pStyle w:val="ThngthngWeb"/>
        <w:spacing w:before="0" w:beforeAutospacing="0" w:after="240" w:afterAutospacing="0" w:line="360" w:lineRule="atLeast"/>
        <w:ind w:left="48" w:right="48"/>
        <w:jc w:val="both"/>
        <w:rPr>
          <w:sz w:val="28"/>
          <w:szCs w:val="28"/>
        </w:rPr>
      </w:pPr>
      <w:r w:rsidRPr="00F07B6F">
        <w:rPr>
          <w:b/>
          <w:bCs/>
          <w:sz w:val="28"/>
          <w:szCs w:val="28"/>
        </w:rPr>
        <w:t>4.</w:t>
      </w:r>
      <w:r w:rsidRPr="00F07B6F">
        <w:rPr>
          <w:sz w:val="28"/>
          <w:szCs w:val="28"/>
        </w:rPr>
        <w:t> is/ My/ Japan/ from/ teacher.</w:t>
      </w:r>
    </w:p>
    <w:p w14:paraId="7A589F53" w14:textId="77777777" w:rsidR="00081D88" w:rsidRPr="00F07B6F" w:rsidRDefault="00081D88" w:rsidP="00081D88">
      <w:pPr>
        <w:pStyle w:val="ThngthngWeb"/>
        <w:spacing w:before="0" w:beforeAutospacing="0" w:after="240" w:afterAutospacing="0" w:line="360" w:lineRule="atLeast"/>
        <w:ind w:left="48" w:right="48"/>
        <w:jc w:val="both"/>
        <w:rPr>
          <w:sz w:val="28"/>
          <w:szCs w:val="28"/>
        </w:rPr>
      </w:pPr>
      <w:r w:rsidRPr="00F07B6F">
        <w:rPr>
          <w:sz w:val="28"/>
          <w:szCs w:val="28"/>
        </w:rPr>
        <w:t>……………………………………………………………………………</w:t>
      </w:r>
    </w:p>
    <w:p w14:paraId="34E522A6" w14:textId="77777777" w:rsidR="00081D88" w:rsidRPr="00F07B6F" w:rsidRDefault="00081D88" w:rsidP="00081D88">
      <w:pPr>
        <w:pStyle w:val="ThngthngWeb"/>
        <w:spacing w:before="0" w:beforeAutospacing="0" w:after="240" w:afterAutospacing="0" w:line="360" w:lineRule="atLeast"/>
        <w:ind w:left="48" w:right="48"/>
        <w:jc w:val="both"/>
        <w:rPr>
          <w:sz w:val="28"/>
          <w:szCs w:val="28"/>
        </w:rPr>
      </w:pPr>
    </w:p>
    <w:p w14:paraId="556EF892" w14:textId="77777777" w:rsidR="00081D88" w:rsidRPr="00F07B6F" w:rsidRDefault="00081D88" w:rsidP="00081D88">
      <w:pPr>
        <w:pStyle w:val="ThngthngWeb"/>
        <w:spacing w:before="0" w:beforeAutospacing="0" w:after="240" w:afterAutospacing="0" w:line="360" w:lineRule="atLeast"/>
        <w:ind w:left="48" w:right="48"/>
        <w:jc w:val="both"/>
        <w:rPr>
          <w:sz w:val="28"/>
          <w:szCs w:val="28"/>
        </w:rPr>
      </w:pPr>
    </w:p>
    <w:p w14:paraId="1D42D0B5" w14:textId="77777777" w:rsidR="00081D88" w:rsidRPr="00F07B6F" w:rsidRDefault="00081D88" w:rsidP="00081D88">
      <w:pPr>
        <w:pStyle w:val="ThngthngWeb"/>
        <w:spacing w:before="0" w:beforeAutospacing="0" w:after="240" w:afterAutospacing="0" w:line="360" w:lineRule="atLeast"/>
        <w:ind w:left="48" w:right="48"/>
        <w:jc w:val="both"/>
        <w:rPr>
          <w:sz w:val="28"/>
          <w:szCs w:val="28"/>
        </w:rPr>
      </w:pPr>
    </w:p>
    <w:p w14:paraId="274D772A" w14:textId="77777777" w:rsidR="00081D88" w:rsidRPr="00F07B6F" w:rsidRDefault="00081D88" w:rsidP="00081D88">
      <w:pPr>
        <w:pStyle w:val="ThngthngWeb"/>
        <w:spacing w:before="0" w:beforeAutospacing="0" w:after="240" w:afterAutospacing="0" w:line="360" w:lineRule="atLeast"/>
        <w:ind w:left="48" w:right="48"/>
        <w:jc w:val="both"/>
        <w:rPr>
          <w:sz w:val="28"/>
          <w:szCs w:val="28"/>
        </w:rPr>
      </w:pPr>
    </w:p>
    <w:p w14:paraId="61E13DB4" w14:textId="77777777" w:rsidR="00081D88" w:rsidRPr="00F07B6F" w:rsidRDefault="00081D88" w:rsidP="00081D88">
      <w:pPr>
        <w:pStyle w:val="ThngthngWeb"/>
        <w:spacing w:before="0" w:beforeAutospacing="0" w:after="240" w:afterAutospacing="0" w:line="360" w:lineRule="atLeast"/>
        <w:ind w:right="48"/>
        <w:jc w:val="both"/>
        <w:rPr>
          <w:sz w:val="28"/>
          <w:szCs w:val="28"/>
        </w:rPr>
      </w:pPr>
    </w:p>
    <w:p w14:paraId="19090C1E" w14:textId="77777777" w:rsidR="00B712FD" w:rsidRPr="00F07B6F" w:rsidRDefault="00B712FD" w:rsidP="00B712FD">
      <w:pPr>
        <w:pStyle w:val="ThngthngWeb"/>
        <w:spacing w:before="0" w:beforeAutospacing="0" w:after="240" w:afterAutospacing="0" w:line="360" w:lineRule="atLeast"/>
        <w:ind w:left="48" w:right="48"/>
        <w:jc w:val="both"/>
        <w:rPr>
          <w:sz w:val="28"/>
          <w:szCs w:val="28"/>
        </w:rPr>
      </w:pPr>
    </w:p>
    <w:p w14:paraId="0B2299B1" w14:textId="1D8A7605" w:rsidR="000F671C" w:rsidRDefault="000F671C" w:rsidP="00B712FD">
      <w:pPr>
        <w:pStyle w:val="ThngthngWeb"/>
        <w:spacing w:before="0" w:beforeAutospacing="0" w:after="240" w:afterAutospacing="0" w:line="360" w:lineRule="atLeast"/>
        <w:ind w:right="48"/>
        <w:jc w:val="both"/>
        <w:rPr>
          <w:b/>
          <w:bCs/>
          <w:i/>
          <w:iCs/>
          <w:sz w:val="28"/>
          <w:szCs w:val="28"/>
          <w:lang w:val="fr-FR"/>
        </w:rPr>
      </w:pPr>
    </w:p>
    <w:p w14:paraId="63DE4E38" w14:textId="626BA138" w:rsidR="005C798B" w:rsidRDefault="005C798B" w:rsidP="00B712FD">
      <w:pPr>
        <w:pStyle w:val="ThngthngWeb"/>
        <w:spacing w:before="0" w:beforeAutospacing="0" w:after="240" w:afterAutospacing="0" w:line="360" w:lineRule="atLeast"/>
        <w:ind w:right="48"/>
        <w:jc w:val="both"/>
        <w:rPr>
          <w:b/>
          <w:bCs/>
          <w:i/>
          <w:iCs/>
          <w:sz w:val="28"/>
          <w:szCs w:val="28"/>
          <w:lang w:val="fr-FR"/>
        </w:rPr>
      </w:pPr>
    </w:p>
    <w:p w14:paraId="5614CA3E" w14:textId="769F91C0" w:rsidR="005C798B" w:rsidRDefault="005C798B" w:rsidP="00B712FD">
      <w:pPr>
        <w:pStyle w:val="ThngthngWeb"/>
        <w:spacing w:before="0" w:beforeAutospacing="0" w:after="240" w:afterAutospacing="0" w:line="360" w:lineRule="atLeast"/>
        <w:ind w:right="48"/>
        <w:jc w:val="both"/>
        <w:rPr>
          <w:b/>
          <w:bCs/>
          <w:i/>
          <w:iCs/>
          <w:sz w:val="28"/>
          <w:szCs w:val="28"/>
          <w:lang w:val="fr-FR"/>
        </w:rPr>
      </w:pPr>
    </w:p>
    <w:p w14:paraId="62A75BCC" w14:textId="4979946C" w:rsidR="005C798B" w:rsidRDefault="005C798B" w:rsidP="00B712FD">
      <w:pPr>
        <w:pStyle w:val="ThngthngWeb"/>
        <w:spacing w:before="0" w:beforeAutospacing="0" w:after="240" w:afterAutospacing="0" w:line="360" w:lineRule="atLeast"/>
        <w:ind w:right="48"/>
        <w:jc w:val="both"/>
        <w:rPr>
          <w:b/>
          <w:bCs/>
          <w:i/>
          <w:iCs/>
          <w:sz w:val="28"/>
          <w:szCs w:val="28"/>
          <w:lang w:val="fr-FR"/>
        </w:rPr>
      </w:pPr>
    </w:p>
    <w:p w14:paraId="583FE1FA" w14:textId="25CD1F7F" w:rsidR="005C798B" w:rsidRDefault="005C798B" w:rsidP="00B712FD">
      <w:pPr>
        <w:pStyle w:val="ThngthngWeb"/>
        <w:spacing w:before="0" w:beforeAutospacing="0" w:after="240" w:afterAutospacing="0" w:line="360" w:lineRule="atLeast"/>
        <w:ind w:right="48"/>
        <w:jc w:val="both"/>
        <w:rPr>
          <w:b/>
          <w:bCs/>
          <w:i/>
          <w:iCs/>
          <w:sz w:val="28"/>
          <w:szCs w:val="28"/>
          <w:lang w:val="fr-FR"/>
        </w:rPr>
      </w:pPr>
    </w:p>
    <w:p w14:paraId="493DFF49" w14:textId="6A777D8A" w:rsidR="005C798B" w:rsidRDefault="005C798B" w:rsidP="00B712FD">
      <w:pPr>
        <w:pStyle w:val="ThngthngWeb"/>
        <w:spacing w:before="0" w:beforeAutospacing="0" w:after="240" w:afterAutospacing="0" w:line="360" w:lineRule="atLeast"/>
        <w:ind w:right="48"/>
        <w:jc w:val="both"/>
        <w:rPr>
          <w:b/>
          <w:bCs/>
          <w:i/>
          <w:iCs/>
          <w:sz w:val="28"/>
          <w:szCs w:val="28"/>
          <w:lang w:val="fr-FR"/>
        </w:rPr>
      </w:pPr>
    </w:p>
    <w:p w14:paraId="0518182A" w14:textId="0863AE7F" w:rsidR="005C798B" w:rsidRDefault="005C798B" w:rsidP="00B712FD">
      <w:pPr>
        <w:pStyle w:val="ThngthngWeb"/>
        <w:spacing w:before="0" w:beforeAutospacing="0" w:after="240" w:afterAutospacing="0" w:line="360" w:lineRule="atLeast"/>
        <w:ind w:right="48"/>
        <w:jc w:val="both"/>
        <w:rPr>
          <w:b/>
          <w:bCs/>
          <w:i/>
          <w:iCs/>
          <w:sz w:val="28"/>
          <w:szCs w:val="28"/>
          <w:lang w:val="fr-FR"/>
        </w:rPr>
      </w:pPr>
    </w:p>
    <w:p w14:paraId="7329EA31" w14:textId="2A0A5283" w:rsidR="005C798B" w:rsidRDefault="005C798B" w:rsidP="00B712FD">
      <w:pPr>
        <w:pStyle w:val="ThngthngWeb"/>
        <w:spacing w:before="0" w:beforeAutospacing="0" w:after="240" w:afterAutospacing="0" w:line="360" w:lineRule="atLeast"/>
        <w:ind w:right="48"/>
        <w:jc w:val="both"/>
        <w:rPr>
          <w:b/>
          <w:bCs/>
          <w:i/>
          <w:iCs/>
          <w:sz w:val="28"/>
          <w:szCs w:val="28"/>
          <w:lang w:val="fr-FR"/>
        </w:rPr>
      </w:pPr>
    </w:p>
    <w:p w14:paraId="690C370A" w14:textId="77777777" w:rsidR="005C798B" w:rsidRPr="00F07B6F" w:rsidRDefault="005C798B" w:rsidP="00B712FD">
      <w:pPr>
        <w:pStyle w:val="ThngthngWeb"/>
        <w:spacing w:before="0" w:beforeAutospacing="0" w:after="240" w:afterAutospacing="0" w:line="360" w:lineRule="atLeast"/>
        <w:ind w:right="48"/>
        <w:jc w:val="both"/>
        <w:rPr>
          <w:b/>
          <w:bCs/>
          <w:i/>
          <w:iCs/>
          <w:sz w:val="28"/>
          <w:szCs w:val="28"/>
          <w:lang w:val="fr-FR"/>
        </w:rPr>
      </w:pPr>
    </w:p>
    <w:p w14:paraId="496ED705" w14:textId="77777777" w:rsidR="000F671C" w:rsidRPr="00F07B6F" w:rsidRDefault="000F671C" w:rsidP="00B712FD">
      <w:pPr>
        <w:pStyle w:val="ThngthngWeb"/>
        <w:spacing w:before="0" w:beforeAutospacing="0" w:after="240" w:afterAutospacing="0" w:line="360" w:lineRule="atLeast"/>
        <w:ind w:right="48"/>
        <w:jc w:val="both"/>
        <w:rPr>
          <w:sz w:val="28"/>
          <w:szCs w:val="28"/>
        </w:rPr>
      </w:pPr>
    </w:p>
    <w:p w14:paraId="3C3BABBD" w14:textId="77777777" w:rsidR="00B712FD" w:rsidRPr="00F07B6F" w:rsidRDefault="00B712FD" w:rsidP="00B712FD">
      <w:pPr>
        <w:pStyle w:val="ThngthngWeb"/>
        <w:spacing w:before="0" w:beforeAutospacing="0" w:after="240" w:afterAutospacing="0" w:line="360" w:lineRule="atLeast"/>
        <w:ind w:left="48" w:right="48"/>
        <w:jc w:val="both"/>
        <w:rPr>
          <w:sz w:val="28"/>
          <w:szCs w:val="28"/>
        </w:rPr>
      </w:pPr>
    </w:p>
    <w:tbl>
      <w:tblPr>
        <w:tblW w:w="0" w:type="auto"/>
        <w:tblInd w:w="108" w:type="dxa"/>
        <w:tblLook w:val="04A0" w:firstRow="1" w:lastRow="0" w:firstColumn="1" w:lastColumn="0" w:noHBand="0" w:noVBand="1"/>
      </w:tblPr>
      <w:tblGrid>
        <w:gridCol w:w="3602"/>
        <w:gridCol w:w="5182"/>
      </w:tblGrid>
      <w:tr w:rsidR="00B712FD" w:rsidRPr="00F07B6F" w14:paraId="033E5025" w14:textId="77777777" w:rsidTr="00B712FD">
        <w:tc>
          <w:tcPr>
            <w:tcW w:w="3602" w:type="dxa"/>
          </w:tcPr>
          <w:p w14:paraId="58385217" w14:textId="77777777" w:rsidR="00B712FD" w:rsidRPr="00F07B6F" w:rsidRDefault="00B712FD">
            <w:pPr>
              <w:spacing w:after="200"/>
              <w:jc w:val="center"/>
              <w:rPr>
                <w:rFonts w:ascii="Times New Roman" w:eastAsia="Calibri" w:hAnsi="Times New Roman" w:cs="Times New Roman"/>
                <w:b/>
                <w:bCs/>
                <w:sz w:val="28"/>
                <w:szCs w:val="28"/>
                <w:lang w:val="fr-FR"/>
              </w:rPr>
            </w:pPr>
            <w:r w:rsidRPr="00F07B6F">
              <w:rPr>
                <w:rFonts w:ascii="Times New Roman" w:eastAsia="Calibri" w:hAnsi="Times New Roman" w:cs="Times New Roman"/>
                <w:b/>
                <w:bCs/>
                <w:sz w:val="28"/>
                <w:szCs w:val="28"/>
                <w:lang w:val="fr-FR"/>
              </w:rPr>
              <w:lastRenderedPageBreak/>
              <w:t>PHÒNG GD&amp; ĐT</w:t>
            </w:r>
          </w:p>
          <w:p w14:paraId="03B233CC" w14:textId="77777777" w:rsidR="00B712FD" w:rsidRPr="00F07B6F" w:rsidRDefault="00B712FD">
            <w:pPr>
              <w:spacing w:after="200"/>
              <w:jc w:val="center"/>
              <w:rPr>
                <w:rFonts w:ascii="Times New Roman" w:eastAsia="Calibri" w:hAnsi="Times New Roman" w:cs="Times New Roman"/>
                <w:b/>
                <w:bCs/>
                <w:sz w:val="28"/>
                <w:szCs w:val="28"/>
                <w:lang w:val="fr-FR"/>
              </w:rPr>
            </w:pPr>
            <w:r w:rsidRPr="00F07B6F">
              <w:rPr>
                <w:rFonts w:ascii="Times New Roman" w:eastAsia="Calibri" w:hAnsi="Times New Roman" w:cs="Times New Roman"/>
                <w:b/>
                <w:bCs/>
                <w:sz w:val="28"/>
                <w:szCs w:val="28"/>
                <w:lang w:val="fr-FR"/>
              </w:rPr>
              <w:t>TRƯỜNG TIỂU HỌC…….</w:t>
            </w:r>
          </w:p>
          <w:p w14:paraId="6679BAC0" w14:textId="77777777" w:rsidR="00B712FD" w:rsidRPr="00F07B6F" w:rsidRDefault="00B712FD">
            <w:pPr>
              <w:spacing w:after="200"/>
              <w:rPr>
                <w:rFonts w:ascii="Times New Roman" w:eastAsia="Calibri" w:hAnsi="Times New Roman" w:cs="Times New Roman"/>
                <w:b/>
                <w:bCs/>
                <w:w w:val="80"/>
                <w:sz w:val="28"/>
                <w:szCs w:val="28"/>
                <w:lang w:val="vi-VN"/>
              </w:rPr>
            </w:pPr>
          </w:p>
        </w:tc>
        <w:tc>
          <w:tcPr>
            <w:tcW w:w="5182" w:type="dxa"/>
            <w:hideMark/>
          </w:tcPr>
          <w:p w14:paraId="66FE46F1" w14:textId="77777777" w:rsidR="00B712FD" w:rsidRPr="00F07B6F" w:rsidRDefault="00B712FD">
            <w:pPr>
              <w:spacing w:after="200"/>
              <w:jc w:val="center"/>
              <w:rPr>
                <w:rFonts w:ascii="Times New Roman" w:eastAsia="Calibri" w:hAnsi="Times New Roman" w:cs="Times New Roman"/>
                <w:b/>
                <w:bCs/>
                <w:sz w:val="28"/>
                <w:szCs w:val="28"/>
                <w:lang w:val="fr-FR"/>
              </w:rPr>
            </w:pPr>
            <w:proofErr w:type="gramStart"/>
            <w:r w:rsidRPr="00F07B6F">
              <w:rPr>
                <w:rFonts w:ascii="Times New Roman" w:eastAsia="Calibri" w:hAnsi="Times New Roman" w:cs="Times New Roman"/>
                <w:b/>
                <w:bCs/>
                <w:sz w:val="28"/>
                <w:szCs w:val="28"/>
                <w:lang w:val="fr-FR"/>
              </w:rPr>
              <w:t>BÀI  KIỂM</w:t>
            </w:r>
            <w:proofErr w:type="gramEnd"/>
            <w:r w:rsidRPr="00F07B6F">
              <w:rPr>
                <w:rFonts w:ascii="Times New Roman" w:eastAsia="Calibri" w:hAnsi="Times New Roman" w:cs="Times New Roman"/>
                <w:b/>
                <w:bCs/>
                <w:sz w:val="28"/>
                <w:szCs w:val="28"/>
                <w:lang w:val="fr-FR"/>
              </w:rPr>
              <w:t xml:space="preserve"> TRA GIỮA HỌC KÌ I</w:t>
            </w:r>
          </w:p>
          <w:p w14:paraId="43F47AAB" w14:textId="77777777" w:rsidR="00B712FD" w:rsidRPr="00F07B6F" w:rsidRDefault="00B712FD">
            <w:pPr>
              <w:spacing w:after="200"/>
              <w:jc w:val="center"/>
              <w:rPr>
                <w:rFonts w:ascii="Times New Roman" w:eastAsia="Calibri" w:hAnsi="Times New Roman" w:cs="Times New Roman"/>
                <w:b/>
                <w:bCs/>
                <w:sz w:val="28"/>
                <w:szCs w:val="28"/>
                <w:lang w:val="fr-FR"/>
              </w:rPr>
            </w:pPr>
            <w:proofErr w:type="gramStart"/>
            <w:r w:rsidRPr="00F07B6F">
              <w:rPr>
                <w:rFonts w:ascii="Times New Roman" w:eastAsia="Calibri" w:hAnsi="Times New Roman" w:cs="Times New Roman"/>
                <w:b/>
                <w:bCs/>
                <w:sz w:val="28"/>
                <w:szCs w:val="28"/>
                <w:lang w:val="fr-FR"/>
              </w:rPr>
              <w:t>Môn:</w:t>
            </w:r>
            <w:proofErr w:type="gramEnd"/>
            <w:r w:rsidRPr="00F07B6F">
              <w:rPr>
                <w:rFonts w:ascii="Times New Roman" w:eastAsia="Calibri" w:hAnsi="Times New Roman" w:cs="Times New Roman"/>
                <w:b/>
                <w:bCs/>
                <w:sz w:val="28"/>
                <w:szCs w:val="28"/>
                <w:lang w:val="fr-FR"/>
              </w:rPr>
              <w:t xml:space="preserve"> Tiếng Anh 4 ( Thí điểm)</w:t>
            </w:r>
          </w:p>
          <w:p w14:paraId="1512DA46" w14:textId="77777777" w:rsidR="00B712FD" w:rsidRPr="00F07B6F" w:rsidRDefault="00B712FD">
            <w:pPr>
              <w:spacing w:after="200"/>
              <w:jc w:val="center"/>
              <w:rPr>
                <w:rFonts w:ascii="Times New Roman" w:eastAsia="Calibri" w:hAnsi="Times New Roman" w:cs="Times New Roman"/>
                <w:b/>
                <w:bCs/>
                <w:sz w:val="28"/>
                <w:szCs w:val="28"/>
                <w:lang w:val="fr-FR"/>
              </w:rPr>
            </w:pPr>
            <w:r w:rsidRPr="00F07B6F">
              <w:rPr>
                <w:rFonts w:ascii="Times New Roman" w:eastAsia="Calibri" w:hAnsi="Times New Roman" w:cs="Times New Roman"/>
                <w:b/>
                <w:bCs/>
                <w:sz w:val="28"/>
                <w:szCs w:val="28"/>
                <w:lang w:val="fr-FR"/>
              </w:rPr>
              <w:t xml:space="preserve">Thời </w:t>
            </w:r>
            <w:proofErr w:type="gramStart"/>
            <w:r w:rsidRPr="00F07B6F">
              <w:rPr>
                <w:rFonts w:ascii="Times New Roman" w:eastAsia="Calibri" w:hAnsi="Times New Roman" w:cs="Times New Roman"/>
                <w:b/>
                <w:bCs/>
                <w:sz w:val="28"/>
                <w:szCs w:val="28"/>
                <w:lang w:val="fr-FR"/>
              </w:rPr>
              <w:t>gian:</w:t>
            </w:r>
            <w:proofErr w:type="gramEnd"/>
            <w:r w:rsidRPr="00F07B6F">
              <w:rPr>
                <w:rFonts w:ascii="Times New Roman" w:eastAsia="Calibri" w:hAnsi="Times New Roman" w:cs="Times New Roman"/>
                <w:b/>
                <w:bCs/>
                <w:sz w:val="28"/>
                <w:szCs w:val="28"/>
                <w:lang w:val="fr-FR"/>
              </w:rPr>
              <w:t xml:space="preserve"> 45 phút </w:t>
            </w:r>
          </w:p>
          <w:p w14:paraId="0F4C7557" w14:textId="77777777" w:rsidR="00B712FD" w:rsidRPr="00F07B6F" w:rsidRDefault="00B712FD">
            <w:pPr>
              <w:spacing w:after="200"/>
              <w:jc w:val="center"/>
              <w:rPr>
                <w:rFonts w:ascii="Times New Roman" w:eastAsia="Calibri" w:hAnsi="Times New Roman" w:cs="Times New Roman"/>
                <w:b/>
                <w:bCs/>
                <w:sz w:val="28"/>
                <w:szCs w:val="28"/>
                <w:lang w:val="fr-FR"/>
              </w:rPr>
            </w:pPr>
            <w:r w:rsidRPr="00F07B6F">
              <w:rPr>
                <w:rFonts w:ascii="Times New Roman" w:eastAsia="Calibri" w:hAnsi="Times New Roman" w:cs="Times New Roman"/>
                <w:b/>
                <w:bCs/>
                <w:sz w:val="28"/>
                <w:szCs w:val="28"/>
                <w:lang w:val="fr-FR"/>
              </w:rPr>
              <w:t>(Không kể thời gian giao đề)</w:t>
            </w:r>
          </w:p>
        </w:tc>
      </w:tr>
    </w:tbl>
    <w:p w14:paraId="08953E23" w14:textId="77777777" w:rsidR="00B712FD" w:rsidRPr="00F07B6F" w:rsidRDefault="00B712FD" w:rsidP="00B712FD">
      <w:pPr>
        <w:pStyle w:val="ThngthngWeb"/>
        <w:spacing w:before="0" w:beforeAutospacing="0" w:after="240" w:afterAutospacing="0" w:line="360" w:lineRule="atLeast"/>
        <w:ind w:left="48" w:right="48"/>
        <w:jc w:val="both"/>
        <w:rPr>
          <w:rFonts w:eastAsia="SimSun"/>
          <w:sz w:val="28"/>
          <w:szCs w:val="28"/>
          <w:lang w:val="fr-FR"/>
        </w:rPr>
      </w:pPr>
    </w:p>
    <w:p w14:paraId="607D7C03" w14:textId="77777777" w:rsidR="00B712FD" w:rsidRPr="00F07B6F" w:rsidRDefault="00B712FD" w:rsidP="00B712FD">
      <w:pPr>
        <w:ind w:left="360"/>
        <w:jc w:val="center"/>
        <w:rPr>
          <w:rFonts w:ascii="Times New Roman" w:hAnsi="Times New Roman" w:cs="Times New Roman"/>
          <w:b/>
          <w:sz w:val="28"/>
          <w:szCs w:val="28"/>
        </w:rPr>
      </w:pPr>
      <w:r w:rsidRPr="00F07B6F">
        <w:rPr>
          <w:rFonts w:ascii="Times New Roman" w:hAnsi="Times New Roman" w:cs="Times New Roman"/>
          <w:b/>
          <w:sz w:val="28"/>
          <w:szCs w:val="28"/>
        </w:rPr>
        <w:t>ĐỀ 12</w:t>
      </w:r>
    </w:p>
    <w:p w14:paraId="490B71DF" w14:textId="77777777" w:rsidR="00081D88" w:rsidRPr="00F07B6F" w:rsidRDefault="00081D88" w:rsidP="00081D88">
      <w:pPr>
        <w:pStyle w:val="ThngthngWeb"/>
        <w:spacing w:before="0" w:beforeAutospacing="0" w:after="240" w:afterAutospacing="0" w:line="360" w:lineRule="atLeast"/>
        <w:ind w:left="48" w:right="48"/>
        <w:jc w:val="both"/>
        <w:rPr>
          <w:sz w:val="28"/>
          <w:szCs w:val="28"/>
        </w:rPr>
      </w:pPr>
      <w:r w:rsidRPr="00F07B6F">
        <w:rPr>
          <w:b/>
          <w:bCs/>
          <w:i/>
          <w:iCs/>
          <w:sz w:val="28"/>
          <w:szCs w:val="28"/>
        </w:rPr>
        <w:t>Exercise 1: Chọn đáp án đúng</w:t>
      </w:r>
    </w:p>
    <w:p w14:paraId="571C4D0E" w14:textId="77777777" w:rsidR="00081D88" w:rsidRPr="00F07B6F" w:rsidRDefault="00081D88" w:rsidP="00081D88">
      <w:pPr>
        <w:pStyle w:val="ThngthngWeb"/>
        <w:spacing w:before="0" w:beforeAutospacing="0" w:after="240" w:afterAutospacing="0" w:line="360" w:lineRule="atLeast"/>
        <w:ind w:left="48" w:right="48"/>
        <w:jc w:val="both"/>
        <w:rPr>
          <w:sz w:val="28"/>
          <w:szCs w:val="28"/>
        </w:rPr>
      </w:pPr>
      <w:r w:rsidRPr="00F07B6F">
        <w:rPr>
          <w:b/>
          <w:bCs/>
          <w:sz w:val="28"/>
          <w:szCs w:val="28"/>
        </w:rPr>
        <w:t>1. Where are you from, Tom? __________ from America.</w:t>
      </w:r>
    </w:p>
    <w:p w14:paraId="73C4F224" w14:textId="77777777" w:rsidR="00081D88" w:rsidRPr="00F07B6F" w:rsidRDefault="00081D88" w:rsidP="00081D88">
      <w:pPr>
        <w:pStyle w:val="ThngthngWeb"/>
        <w:spacing w:before="0" w:beforeAutospacing="0" w:after="240" w:afterAutospacing="0" w:line="360" w:lineRule="atLeast"/>
        <w:ind w:left="48" w:right="48"/>
        <w:jc w:val="both"/>
        <w:rPr>
          <w:sz w:val="28"/>
          <w:szCs w:val="28"/>
        </w:rPr>
      </w:pPr>
      <w:r w:rsidRPr="00F07B6F">
        <w:rPr>
          <w:sz w:val="28"/>
          <w:szCs w:val="28"/>
        </w:rPr>
        <w:t>A. I am                         B. My name           </w:t>
      </w:r>
    </w:p>
    <w:p w14:paraId="658A4A09" w14:textId="77777777" w:rsidR="00081D88" w:rsidRPr="00F07B6F" w:rsidRDefault="00081D88" w:rsidP="00081D88">
      <w:pPr>
        <w:pStyle w:val="ThngthngWeb"/>
        <w:spacing w:before="0" w:beforeAutospacing="0" w:after="240" w:afterAutospacing="0" w:line="360" w:lineRule="atLeast"/>
        <w:ind w:left="48" w:right="48"/>
        <w:jc w:val="both"/>
        <w:rPr>
          <w:sz w:val="28"/>
          <w:szCs w:val="28"/>
        </w:rPr>
      </w:pPr>
      <w:r w:rsidRPr="00F07B6F">
        <w:rPr>
          <w:sz w:val="28"/>
          <w:szCs w:val="28"/>
        </w:rPr>
        <w:t>C. You are                    D. Her name</w:t>
      </w:r>
    </w:p>
    <w:p w14:paraId="054717F6" w14:textId="77777777" w:rsidR="00081D88" w:rsidRPr="00F07B6F" w:rsidRDefault="00081D88" w:rsidP="00081D88">
      <w:pPr>
        <w:pStyle w:val="ThngthngWeb"/>
        <w:spacing w:before="0" w:beforeAutospacing="0" w:after="240" w:afterAutospacing="0" w:line="360" w:lineRule="atLeast"/>
        <w:ind w:left="48" w:right="48"/>
        <w:jc w:val="both"/>
        <w:rPr>
          <w:sz w:val="28"/>
          <w:szCs w:val="28"/>
        </w:rPr>
      </w:pPr>
      <w:r w:rsidRPr="00F07B6F">
        <w:rPr>
          <w:b/>
          <w:bCs/>
          <w:sz w:val="28"/>
          <w:szCs w:val="28"/>
        </w:rPr>
        <w:t>2. Hello, my __________ is Mary.</w:t>
      </w:r>
    </w:p>
    <w:p w14:paraId="136EDFEF" w14:textId="77777777" w:rsidR="00081D88" w:rsidRPr="00F07B6F" w:rsidRDefault="00081D88" w:rsidP="00081D88">
      <w:pPr>
        <w:pStyle w:val="ThngthngWeb"/>
        <w:spacing w:before="0" w:beforeAutospacing="0" w:after="240" w:afterAutospacing="0" w:line="360" w:lineRule="atLeast"/>
        <w:ind w:left="48" w:right="48"/>
        <w:jc w:val="both"/>
        <w:rPr>
          <w:sz w:val="28"/>
          <w:szCs w:val="28"/>
        </w:rPr>
      </w:pPr>
      <w:r w:rsidRPr="00F07B6F">
        <w:rPr>
          <w:sz w:val="28"/>
          <w:szCs w:val="28"/>
        </w:rPr>
        <w:t>A. name                        B. name’s                </w:t>
      </w:r>
    </w:p>
    <w:p w14:paraId="1F9183B5" w14:textId="77777777" w:rsidR="00081D88" w:rsidRPr="00F07B6F" w:rsidRDefault="00081D88" w:rsidP="00081D88">
      <w:pPr>
        <w:pStyle w:val="ThngthngWeb"/>
        <w:spacing w:before="0" w:beforeAutospacing="0" w:after="240" w:afterAutospacing="0" w:line="360" w:lineRule="atLeast"/>
        <w:ind w:left="48" w:right="48"/>
        <w:jc w:val="both"/>
        <w:rPr>
          <w:sz w:val="28"/>
          <w:szCs w:val="28"/>
        </w:rPr>
      </w:pPr>
      <w:r w:rsidRPr="00F07B6F">
        <w:rPr>
          <w:sz w:val="28"/>
          <w:szCs w:val="28"/>
        </w:rPr>
        <w:t>C. named                       D. names</w:t>
      </w:r>
    </w:p>
    <w:p w14:paraId="2C766CDB" w14:textId="77777777" w:rsidR="00081D88" w:rsidRPr="00F07B6F" w:rsidRDefault="00081D88" w:rsidP="00081D88">
      <w:pPr>
        <w:pStyle w:val="ThngthngWeb"/>
        <w:spacing w:before="0" w:beforeAutospacing="0" w:after="240" w:afterAutospacing="0" w:line="360" w:lineRule="atLeast"/>
        <w:ind w:left="48" w:right="48"/>
        <w:jc w:val="both"/>
        <w:rPr>
          <w:sz w:val="28"/>
          <w:szCs w:val="28"/>
        </w:rPr>
      </w:pPr>
      <w:r w:rsidRPr="00F07B6F">
        <w:rPr>
          <w:b/>
          <w:bCs/>
          <w:sz w:val="28"/>
          <w:szCs w:val="28"/>
        </w:rPr>
        <w:t>3. This ______ my friend, Linda. She is from England.</w:t>
      </w:r>
    </w:p>
    <w:p w14:paraId="563AC694" w14:textId="77777777" w:rsidR="00081D88" w:rsidRPr="00F07B6F" w:rsidRDefault="00081D88" w:rsidP="00081D88">
      <w:pPr>
        <w:pStyle w:val="ThngthngWeb"/>
        <w:spacing w:before="0" w:beforeAutospacing="0" w:after="240" w:afterAutospacing="0" w:line="360" w:lineRule="atLeast"/>
        <w:ind w:left="48" w:right="48"/>
        <w:jc w:val="both"/>
        <w:rPr>
          <w:sz w:val="28"/>
          <w:szCs w:val="28"/>
        </w:rPr>
      </w:pPr>
      <w:r w:rsidRPr="00F07B6F">
        <w:rPr>
          <w:sz w:val="28"/>
          <w:szCs w:val="28"/>
        </w:rPr>
        <w:t>A. is                             B. are                      </w:t>
      </w:r>
    </w:p>
    <w:p w14:paraId="27E0FE60" w14:textId="77777777" w:rsidR="00081D88" w:rsidRPr="00F07B6F" w:rsidRDefault="00081D88" w:rsidP="00081D88">
      <w:pPr>
        <w:pStyle w:val="ThngthngWeb"/>
        <w:spacing w:before="0" w:beforeAutospacing="0" w:after="240" w:afterAutospacing="0" w:line="360" w:lineRule="atLeast"/>
        <w:ind w:left="48" w:right="48"/>
        <w:jc w:val="both"/>
        <w:rPr>
          <w:sz w:val="28"/>
          <w:szCs w:val="28"/>
        </w:rPr>
      </w:pPr>
      <w:r w:rsidRPr="00F07B6F">
        <w:rPr>
          <w:sz w:val="28"/>
          <w:szCs w:val="28"/>
        </w:rPr>
        <w:t>C. was                          D. were</w:t>
      </w:r>
    </w:p>
    <w:p w14:paraId="7D8B5DD9" w14:textId="77777777" w:rsidR="00081D88" w:rsidRPr="00F07B6F" w:rsidRDefault="00081D88" w:rsidP="00081D88">
      <w:pPr>
        <w:pStyle w:val="ThngthngWeb"/>
        <w:spacing w:before="0" w:beforeAutospacing="0" w:after="240" w:afterAutospacing="0" w:line="360" w:lineRule="atLeast"/>
        <w:ind w:left="48" w:right="48"/>
        <w:jc w:val="both"/>
        <w:rPr>
          <w:sz w:val="28"/>
          <w:szCs w:val="28"/>
        </w:rPr>
      </w:pPr>
      <w:r w:rsidRPr="00F07B6F">
        <w:rPr>
          <w:b/>
          <w:bCs/>
          <w:sz w:val="28"/>
          <w:szCs w:val="28"/>
        </w:rPr>
        <w:t>4. ________ is the date today?</w:t>
      </w:r>
    </w:p>
    <w:p w14:paraId="669C37C7" w14:textId="77777777" w:rsidR="00081D88" w:rsidRPr="00F07B6F" w:rsidRDefault="00081D88" w:rsidP="00081D88">
      <w:pPr>
        <w:pStyle w:val="ThngthngWeb"/>
        <w:spacing w:before="0" w:beforeAutospacing="0" w:after="240" w:afterAutospacing="0" w:line="360" w:lineRule="atLeast"/>
        <w:ind w:left="48" w:right="48"/>
        <w:jc w:val="both"/>
        <w:rPr>
          <w:sz w:val="28"/>
          <w:szCs w:val="28"/>
        </w:rPr>
      </w:pPr>
      <w:r w:rsidRPr="00F07B6F">
        <w:rPr>
          <w:sz w:val="28"/>
          <w:szCs w:val="28"/>
        </w:rPr>
        <w:t>A. Where                      B. What                   </w:t>
      </w:r>
    </w:p>
    <w:p w14:paraId="1214C781" w14:textId="77777777" w:rsidR="00081D88" w:rsidRPr="00F07B6F" w:rsidRDefault="00081D88" w:rsidP="00081D88">
      <w:pPr>
        <w:pStyle w:val="ThngthngWeb"/>
        <w:spacing w:before="0" w:beforeAutospacing="0" w:after="240" w:afterAutospacing="0" w:line="360" w:lineRule="atLeast"/>
        <w:ind w:left="48" w:right="48"/>
        <w:jc w:val="both"/>
        <w:rPr>
          <w:sz w:val="28"/>
          <w:szCs w:val="28"/>
        </w:rPr>
      </w:pPr>
      <w:r w:rsidRPr="00F07B6F">
        <w:rPr>
          <w:sz w:val="28"/>
          <w:szCs w:val="28"/>
        </w:rPr>
        <w:t>C. When                       D. How</w:t>
      </w:r>
    </w:p>
    <w:p w14:paraId="42365D28" w14:textId="77777777" w:rsidR="00081D88" w:rsidRPr="00F07B6F" w:rsidRDefault="00081D88" w:rsidP="00081D88">
      <w:pPr>
        <w:pStyle w:val="ThngthngWeb"/>
        <w:spacing w:before="0" w:beforeAutospacing="0" w:after="240" w:afterAutospacing="0" w:line="360" w:lineRule="atLeast"/>
        <w:ind w:left="48" w:right="48"/>
        <w:jc w:val="both"/>
        <w:rPr>
          <w:sz w:val="28"/>
          <w:szCs w:val="28"/>
        </w:rPr>
      </w:pPr>
      <w:r w:rsidRPr="00F07B6F">
        <w:rPr>
          <w:b/>
          <w:bCs/>
          <w:sz w:val="28"/>
          <w:szCs w:val="28"/>
        </w:rPr>
        <w:t>5. _________to meet you, too.</w:t>
      </w:r>
    </w:p>
    <w:p w14:paraId="3AA09156" w14:textId="77777777" w:rsidR="00081D88" w:rsidRPr="00F07B6F" w:rsidRDefault="00081D88" w:rsidP="00081D88">
      <w:pPr>
        <w:pStyle w:val="ThngthngWeb"/>
        <w:spacing w:before="0" w:beforeAutospacing="0" w:after="240" w:afterAutospacing="0" w:line="360" w:lineRule="atLeast"/>
        <w:ind w:left="48" w:right="48"/>
        <w:jc w:val="both"/>
        <w:rPr>
          <w:sz w:val="28"/>
          <w:szCs w:val="28"/>
        </w:rPr>
      </w:pPr>
      <w:r w:rsidRPr="00F07B6F">
        <w:rPr>
          <w:sz w:val="28"/>
          <w:szCs w:val="28"/>
        </w:rPr>
        <w:t>A. Fine                         B. She                     </w:t>
      </w:r>
    </w:p>
    <w:p w14:paraId="3CF466DC" w14:textId="77777777" w:rsidR="00081D88" w:rsidRPr="00F07B6F" w:rsidRDefault="00081D88" w:rsidP="00081D88">
      <w:pPr>
        <w:pStyle w:val="ThngthngWeb"/>
        <w:spacing w:before="0" w:beforeAutospacing="0" w:after="240" w:afterAutospacing="0" w:line="360" w:lineRule="atLeast"/>
        <w:ind w:left="48" w:right="48"/>
        <w:jc w:val="both"/>
        <w:rPr>
          <w:sz w:val="28"/>
          <w:szCs w:val="28"/>
        </w:rPr>
      </w:pPr>
      <w:r w:rsidRPr="00F07B6F">
        <w:rPr>
          <w:sz w:val="28"/>
          <w:szCs w:val="28"/>
        </w:rPr>
        <w:t>C. They                       D. Nice</w:t>
      </w:r>
    </w:p>
    <w:p w14:paraId="071ADEDE" w14:textId="77777777" w:rsidR="00081D88" w:rsidRPr="00F07B6F" w:rsidRDefault="00081D88" w:rsidP="00081D88">
      <w:pPr>
        <w:pStyle w:val="ThngthngWeb"/>
        <w:spacing w:before="0" w:beforeAutospacing="0" w:after="240" w:afterAutospacing="0" w:line="360" w:lineRule="atLeast"/>
        <w:ind w:left="48" w:right="48"/>
        <w:jc w:val="both"/>
        <w:rPr>
          <w:sz w:val="28"/>
          <w:szCs w:val="28"/>
        </w:rPr>
      </w:pPr>
      <w:r w:rsidRPr="00F07B6F">
        <w:rPr>
          <w:b/>
          <w:bCs/>
          <w:sz w:val="28"/>
          <w:szCs w:val="28"/>
        </w:rPr>
        <w:lastRenderedPageBreak/>
        <w:t>6. Where are you from?</w:t>
      </w:r>
    </w:p>
    <w:p w14:paraId="2CE48F11" w14:textId="77777777" w:rsidR="00081D88" w:rsidRPr="00F07B6F" w:rsidRDefault="00081D88" w:rsidP="00081D88">
      <w:pPr>
        <w:pStyle w:val="ThngthngWeb"/>
        <w:spacing w:before="0" w:beforeAutospacing="0" w:after="240" w:afterAutospacing="0" w:line="360" w:lineRule="atLeast"/>
        <w:ind w:left="48" w:right="48"/>
        <w:jc w:val="both"/>
        <w:rPr>
          <w:sz w:val="28"/>
          <w:szCs w:val="28"/>
        </w:rPr>
      </w:pPr>
      <w:r w:rsidRPr="00F07B6F">
        <w:rPr>
          <w:sz w:val="28"/>
          <w:szCs w:val="28"/>
        </w:rPr>
        <w:t>A. I’m from Malaysia.                            </w:t>
      </w:r>
    </w:p>
    <w:p w14:paraId="57513D4A" w14:textId="77777777" w:rsidR="00081D88" w:rsidRPr="00F07B6F" w:rsidRDefault="00081D88" w:rsidP="00081D88">
      <w:pPr>
        <w:pStyle w:val="ThngthngWeb"/>
        <w:spacing w:before="0" w:beforeAutospacing="0" w:after="240" w:afterAutospacing="0" w:line="360" w:lineRule="atLeast"/>
        <w:ind w:left="48" w:right="48"/>
        <w:jc w:val="both"/>
        <w:rPr>
          <w:sz w:val="28"/>
          <w:szCs w:val="28"/>
        </w:rPr>
      </w:pPr>
      <w:r w:rsidRPr="00F07B6F">
        <w:rPr>
          <w:sz w:val="28"/>
          <w:szCs w:val="28"/>
        </w:rPr>
        <w:t xml:space="preserve">C. I’m </w:t>
      </w:r>
      <w:proofErr w:type="gramStart"/>
      <w:r w:rsidRPr="00F07B6F">
        <w:rPr>
          <w:sz w:val="28"/>
          <w:szCs w:val="28"/>
        </w:rPr>
        <w:t>an</w:t>
      </w:r>
      <w:proofErr w:type="gramEnd"/>
      <w:r w:rsidRPr="00F07B6F">
        <w:rPr>
          <w:sz w:val="28"/>
          <w:szCs w:val="28"/>
        </w:rPr>
        <w:t xml:space="preserve"> Japanese.          </w:t>
      </w:r>
    </w:p>
    <w:p w14:paraId="62A92FF9" w14:textId="77777777" w:rsidR="00081D88" w:rsidRPr="00F07B6F" w:rsidRDefault="00081D88" w:rsidP="00081D88">
      <w:pPr>
        <w:pStyle w:val="ThngthngWeb"/>
        <w:spacing w:before="0" w:beforeAutospacing="0" w:after="240" w:afterAutospacing="0" w:line="360" w:lineRule="atLeast"/>
        <w:ind w:left="48" w:right="48"/>
        <w:jc w:val="both"/>
        <w:rPr>
          <w:sz w:val="28"/>
          <w:szCs w:val="28"/>
        </w:rPr>
      </w:pPr>
      <w:r w:rsidRPr="00F07B6F">
        <w:rPr>
          <w:sz w:val="28"/>
          <w:szCs w:val="28"/>
        </w:rPr>
        <w:t>B. I from Japan.                                     </w:t>
      </w:r>
    </w:p>
    <w:p w14:paraId="0FA25979" w14:textId="77777777" w:rsidR="00081D88" w:rsidRPr="00F07B6F" w:rsidRDefault="00081D88" w:rsidP="00081D88">
      <w:pPr>
        <w:pStyle w:val="ThngthngWeb"/>
        <w:spacing w:before="0" w:beforeAutospacing="0" w:after="240" w:afterAutospacing="0" w:line="360" w:lineRule="atLeast"/>
        <w:ind w:left="48" w:right="48"/>
        <w:jc w:val="both"/>
        <w:rPr>
          <w:sz w:val="28"/>
          <w:szCs w:val="28"/>
        </w:rPr>
      </w:pPr>
      <w:r w:rsidRPr="00F07B6F">
        <w:rPr>
          <w:sz w:val="28"/>
          <w:szCs w:val="28"/>
        </w:rPr>
        <w:t>D. I Malaysian.</w:t>
      </w:r>
    </w:p>
    <w:p w14:paraId="624F2DA7" w14:textId="77777777" w:rsidR="00081D88" w:rsidRPr="00F07B6F" w:rsidRDefault="00081D88" w:rsidP="00081D88">
      <w:pPr>
        <w:pStyle w:val="ThngthngWeb"/>
        <w:spacing w:before="0" w:beforeAutospacing="0" w:after="240" w:afterAutospacing="0" w:line="360" w:lineRule="atLeast"/>
        <w:ind w:left="48" w:right="48"/>
        <w:jc w:val="both"/>
        <w:rPr>
          <w:sz w:val="28"/>
          <w:szCs w:val="28"/>
        </w:rPr>
      </w:pPr>
      <w:r w:rsidRPr="00F07B6F">
        <w:rPr>
          <w:b/>
          <w:bCs/>
          <w:sz w:val="28"/>
          <w:szCs w:val="28"/>
        </w:rPr>
        <w:t>7. .................. you sing? ................., I can.</w:t>
      </w:r>
    </w:p>
    <w:p w14:paraId="12975070" w14:textId="77777777" w:rsidR="00081D88" w:rsidRPr="00F07B6F" w:rsidRDefault="00081D88" w:rsidP="00081D88">
      <w:pPr>
        <w:pStyle w:val="ThngthngWeb"/>
        <w:spacing w:before="0" w:beforeAutospacing="0" w:after="240" w:afterAutospacing="0" w:line="360" w:lineRule="atLeast"/>
        <w:ind w:left="48" w:right="48"/>
        <w:jc w:val="both"/>
        <w:rPr>
          <w:sz w:val="28"/>
          <w:szCs w:val="28"/>
        </w:rPr>
      </w:pPr>
      <w:r w:rsidRPr="00F07B6F">
        <w:rPr>
          <w:sz w:val="28"/>
          <w:szCs w:val="28"/>
        </w:rPr>
        <w:t>A. Can/ No                    B. Cannot/ Yes         </w:t>
      </w:r>
    </w:p>
    <w:p w14:paraId="51F59A53" w14:textId="77777777" w:rsidR="00081D88" w:rsidRPr="00F07B6F" w:rsidRDefault="00081D88" w:rsidP="00081D88">
      <w:pPr>
        <w:pStyle w:val="ThngthngWeb"/>
        <w:spacing w:before="0" w:beforeAutospacing="0" w:after="240" w:afterAutospacing="0" w:line="360" w:lineRule="atLeast"/>
        <w:ind w:left="48" w:right="48"/>
        <w:jc w:val="both"/>
        <w:rPr>
          <w:sz w:val="28"/>
          <w:szCs w:val="28"/>
        </w:rPr>
      </w:pPr>
      <w:r w:rsidRPr="00F07B6F">
        <w:rPr>
          <w:sz w:val="28"/>
          <w:szCs w:val="28"/>
        </w:rPr>
        <w:t>C. Can/ Yes                   D. Can/ Not</w:t>
      </w:r>
    </w:p>
    <w:p w14:paraId="562E407C" w14:textId="77777777" w:rsidR="00081D88" w:rsidRPr="00F07B6F" w:rsidRDefault="00081D88" w:rsidP="00081D88">
      <w:pPr>
        <w:pStyle w:val="ThngthngWeb"/>
        <w:spacing w:before="0" w:beforeAutospacing="0" w:after="240" w:afterAutospacing="0" w:line="360" w:lineRule="atLeast"/>
        <w:ind w:left="48" w:right="48"/>
        <w:jc w:val="both"/>
        <w:rPr>
          <w:sz w:val="28"/>
          <w:szCs w:val="28"/>
        </w:rPr>
      </w:pPr>
      <w:r w:rsidRPr="00F07B6F">
        <w:rPr>
          <w:b/>
          <w:bCs/>
          <w:sz w:val="28"/>
          <w:szCs w:val="28"/>
        </w:rPr>
        <w:t>8. My birthday is on the .................. of October.</w:t>
      </w:r>
    </w:p>
    <w:p w14:paraId="476CC930" w14:textId="77777777" w:rsidR="00081D88" w:rsidRPr="00F07B6F" w:rsidRDefault="00081D88" w:rsidP="00081D88">
      <w:pPr>
        <w:pStyle w:val="ThngthngWeb"/>
        <w:spacing w:before="0" w:beforeAutospacing="0" w:after="240" w:afterAutospacing="0" w:line="360" w:lineRule="atLeast"/>
        <w:ind w:left="48" w:right="48"/>
        <w:jc w:val="both"/>
        <w:rPr>
          <w:sz w:val="28"/>
          <w:szCs w:val="28"/>
        </w:rPr>
      </w:pPr>
      <w:r w:rsidRPr="00F07B6F">
        <w:rPr>
          <w:sz w:val="28"/>
          <w:szCs w:val="28"/>
        </w:rPr>
        <w:t>A. Thursday                   B. two                     </w:t>
      </w:r>
    </w:p>
    <w:p w14:paraId="336EFEBF" w14:textId="77777777" w:rsidR="00081D88" w:rsidRPr="00F07B6F" w:rsidRDefault="00081D88" w:rsidP="00081D88">
      <w:pPr>
        <w:pStyle w:val="ThngthngWeb"/>
        <w:spacing w:before="0" w:beforeAutospacing="0" w:after="240" w:afterAutospacing="0" w:line="360" w:lineRule="atLeast"/>
        <w:ind w:left="48" w:right="48"/>
        <w:jc w:val="both"/>
        <w:rPr>
          <w:b/>
          <w:bCs/>
          <w:i/>
          <w:iCs/>
          <w:sz w:val="28"/>
          <w:szCs w:val="28"/>
        </w:rPr>
      </w:pPr>
      <w:r w:rsidRPr="00F07B6F">
        <w:rPr>
          <w:sz w:val="28"/>
          <w:szCs w:val="28"/>
        </w:rPr>
        <w:t>C. ten                            D. fifth</w:t>
      </w:r>
    </w:p>
    <w:p w14:paraId="442FA3BA" w14:textId="77777777" w:rsidR="00081D88" w:rsidRPr="00F07B6F" w:rsidRDefault="00081D88" w:rsidP="00081D88">
      <w:pPr>
        <w:ind w:left="360"/>
        <w:rPr>
          <w:rFonts w:ascii="Times New Roman" w:hAnsi="Times New Roman" w:cs="Times New Roman"/>
          <w:b/>
          <w:sz w:val="28"/>
          <w:szCs w:val="28"/>
        </w:rPr>
      </w:pPr>
    </w:p>
    <w:p w14:paraId="72A8F534" w14:textId="77777777" w:rsidR="00B712FD" w:rsidRPr="00F07B6F" w:rsidRDefault="000F671C" w:rsidP="00B712FD">
      <w:pPr>
        <w:rPr>
          <w:rFonts w:ascii="Times New Roman" w:hAnsi="Times New Roman" w:cs="Times New Roman"/>
          <w:b/>
          <w:sz w:val="28"/>
          <w:szCs w:val="28"/>
        </w:rPr>
      </w:pPr>
      <w:r w:rsidRPr="00F07B6F">
        <w:rPr>
          <w:rFonts w:ascii="Times New Roman" w:hAnsi="Times New Roman" w:cs="Times New Roman"/>
          <w:b/>
          <w:sz w:val="28"/>
          <w:szCs w:val="28"/>
        </w:rPr>
        <w:t>Ex 2</w:t>
      </w:r>
      <w:r w:rsidR="00B712FD" w:rsidRPr="00F07B6F">
        <w:rPr>
          <w:rFonts w:ascii="Times New Roman" w:hAnsi="Times New Roman" w:cs="Times New Roman"/>
          <w:b/>
          <w:sz w:val="28"/>
          <w:szCs w:val="28"/>
        </w:rPr>
        <w:t>: Listen and write the missing words or numbers (2ms)</w:t>
      </w:r>
    </w:p>
    <w:p w14:paraId="56D3B58A" w14:textId="77777777" w:rsidR="000F671C" w:rsidRPr="00F07B6F" w:rsidRDefault="000F671C" w:rsidP="00D900EE">
      <w:pPr>
        <w:numPr>
          <w:ilvl w:val="0"/>
          <w:numId w:val="2"/>
        </w:numPr>
        <w:suppressAutoHyphens/>
        <w:spacing w:after="0" w:line="240" w:lineRule="auto"/>
        <w:rPr>
          <w:rFonts w:ascii="Times New Roman" w:hAnsi="Times New Roman" w:cs="Times New Roman"/>
          <w:sz w:val="28"/>
          <w:szCs w:val="28"/>
        </w:rPr>
      </w:pPr>
      <w:r w:rsidRPr="00F07B6F">
        <w:rPr>
          <w:rFonts w:ascii="Times New Roman" w:hAnsi="Times New Roman" w:cs="Times New Roman"/>
          <w:sz w:val="28"/>
          <w:szCs w:val="28"/>
        </w:rPr>
        <w:t>What is your hobby?</w:t>
      </w:r>
    </w:p>
    <w:p w14:paraId="12E84D78" w14:textId="77777777" w:rsidR="000F671C" w:rsidRPr="00F07B6F" w:rsidRDefault="000F671C" w:rsidP="000F671C">
      <w:pPr>
        <w:ind w:firstLine="720"/>
        <w:rPr>
          <w:rFonts w:ascii="Times New Roman" w:hAnsi="Times New Roman" w:cs="Times New Roman"/>
          <w:sz w:val="28"/>
          <w:szCs w:val="28"/>
        </w:rPr>
      </w:pPr>
      <w:r w:rsidRPr="00F07B6F">
        <w:rPr>
          <w:rFonts w:ascii="Times New Roman" w:hAnsi="Times New Roman" w:cs="Times New Roman"/>
          <w:sz w:val="28"/>
          <w:szCs w:val="28"/>
        </w:rPr>
        <w:t>My hobby is ............................................................</w:t>
      </w:r>
    </w:p>
    <w:p w14:paraId="74F0C25E" w14:textId="77777777" w:rsidR="000F671C" w:rsidRPr="00F07B6F" w:rsidRDefault="000F671C" w:rsidP="00B712FD">
      <w:pPr>
        <w:rPr>
          <w:rFonts w:ascii="Times New Roman" w:hAnsi="Times New Roman" w:cs="Times New Roman"/>
          <w:sz w:val="28"/>
          <w:szCs w:val="28"/>
        </w:rPr>
      </w:pPr>
    </w:p>
    <w:p w14:paraId="535D7ED1" w14:textId="77777777" w:rsidR="00B712FD" w:rsidRPr="00F07B6F" w:rsidRDefault="00B712FD" w:rsidP="00D900EE">
      <w:pPr>
        <w:numPr>
          <w:ilvl w:val="0"/>
          <w:numId w:val="2"/>
        </w:numPr>
        <w:suppressAutoHyphens/>
        <w:spacing w:after="0" w:line="240" w:lineRule="auto"/>
        <w:rPr>
          <w:rFonts w:ascii="Times New Roman" w:hAnsi="Times New Roman" w:cs="Times New Roman"/>
          <w:sz w:val="28"/>
          <w:szCs w:val="28"/>
        </w:rPr>
      </w:pPr>
      <w:r w:rsidRPr="00F07B6F">
        <w:rPr>
          <w:rFonts w:ascii="Times New Roman" w:hAnsi="Times New Roman" w:cs="Times New Roman"/>
          <w:sz w:val="28"/>
          <w:szCs w:val="28"/>
        </w:rPr>
        <w:t>Good mornging, Peter. How are you?</w:t>
      </w:r>
    </w:p>
    <w:p w14:paraId="44D6FCB4" w14:textId="77777777" w:rsidR="00B712FD" w:rsidRPr="00F07B6F" w:rsidRDefault="00B712FD" w:rsidP="00B712FD">
      <w:pPr>
        <w:ind w:left="720"/>
        <w:rPr>
          <w:rFonts w:ascii="Times New Roman" w:hAnsi="Times New Roman" w:cs="Times New Roman"/>
          <w:sz w:val="28"/>
          <w:szCs w:val="28"/>
        </w:rPr>
      </w:pPr>
      <w:r w:rsidRPr="00F07B6F">
        <w:rPr>
          <w:rFonts w:ascii="Times New Roman" w:hAnsi="Times New Roman" w:cs="Times New Roman"/>
          <w:sz w:val="28"/>
          <w:szCs w:val="28"/>
        </w:rPr>
        <w:t xml:space="preserve">Good morning, Linda. I’m very ................, thanks.      </w:t>
      </w:r>
      <w:r w:rsidRPr="00F07B6F">
        <w:rPr>
          <w:rFonts w:ascii="Times New Roman" w:hAnsi="Times New Roman" w:cs="Times New Roman"/>
          <w:sz w:val="28"/>
          <w:szCs w:val="28"/>
        </w:rPr>
        <w:tab/>
      </w:r>
      <w:r w:rsidRPr="00F07B6F">
        <w:rPr>
          <w:rFonts w:ascii="Times New Roman" w:hAnsi="Times New Roman" w:cs="Times New Roman"/>
          <w:sz w:val="28"/>
          <w:szCs w:val="28"/>
        </w:rPr>
        <w:tab/>
        <w:t xml:space="preserve"> </w:t>
      </w:r>
    </w:p>
    <w:p w14:paraId="06A96AFF" w14:textId="77777777" w:rsidR="00B712FD" w:rsidRPr="00F07B6F" w:rsidRDefault="00B712FD" w:rsidP="00D900EE">
      <w:pPr>
        <w:numPr>
          <w:ilvl w:val="0"/>
          <w:numId w:val="2"/>
        </w:numPr>
        <w:suppressAutoHyphens/>
        <w:spacing w:after="0" w:line="240" w:lineRule="auto"/>
        <w:rPr>
          <w:rFonts w:ascii="Times New Roman" w:hAnsi="Times New Roman" w:cs="Times New Roman"/>
          <w:sz w:val="28"/>
          <w:szCs w:val="28"/>
        </w:rPr>
      </w:pPr>
      <w:r w:rsidRPr="00F07B6F">
        <w:rPr>
          <w:rFonts w:ascii="Times New Roman" w:hAnsi="Times New Roman" w:cs="Times New Roman"/>
          <w:sz w:val="28"/>
          <w:szCs w:val="28"/>
        </w:rPr>
        <w:t>Can you play chess?</w:t>
      </w:r>
      <w:r w:rsidRPr="00F07B6F">
        <w:rPr>
          <w:rFonts w:ascii="Times New Roman" w:hAnsi="Times New Roman" w:cs="Times New Roman"/>
          <w:sz w:val="28"/>
          <w:szCs w:val="28"/>
        </w:rPr>
        <w:tab/>
      </w:r>
      <w:r w:rsidRPr="00F07B6F">
        <w:rPr>
          <w:rFonts w:ascii="Times New Roman" w:hAnsi="Times New Roman" w:cs="Times New Roman"/>
          <w:sz w:val="28"/>
          <w:szCs w:val="28"/>
        </w:rPr>
        <w:tab/>
      </w:r>
      <w:r w:rsidRPr="00F07B6F">
        <w:rPr>
          <w:rFonts w:ascii="Times New Roman" w:hAnsi="Times New Roman" w:cs="Times New Roman"/>
          <w:sz w:val="28"/>
          <w:szCs w:val="28"/>
        </w:rPr>
        <w:tab/>
      </w:r>
    </w:p>
    <w:p w14:paraId="2C7A77CE" w14:textId="77777777" w:rsidR="00B712FD" w:rsidRPr="00F07B6F" w:rsidRDefault="00B712FD" w:rsidP="00B712FD">
      <w:pPr>
        <w:ind w:left="720"/>
        <w:rPr>
          <w:rFonts w:ascii="Times New Roman" w:hAnsi="Times New Roman" w:cs="Times New Roman"/>
          <w:sz w:val="28"/>
          <w:szCs w:val="28"/>
        </w:rPr>
      </w:pPr>
      <w:r w:rsidRPr="00F07B6F">
        <w:rPr>
          <w:rFonts w:ascii="Times New Roman" w:hAnsi="Times New Roman" w:cs="Times New Roman"/>
          <w:sz w:val="28"/>
          <w:szCs w:val="28"/>
        </w:rPr>
        <w:t>No, I can’t, but I can ....................................................</w:t>
      </w:r>
    </w:p>
    <w:p w14:paraId="7152D208" w14:textId="77777777" w:rsidR="000F671C" w:rsidRPr="00F07B6F" w:rsidRDefault="000F671C" w:rsidP="00D900EE">
      <w:pPr>
        <w:numPr>
          <w:ilvl w:val="0"/>
          <w:numId w:val="2"/>
        </w:numPr>
        <w:suppressAutoHyphens/>
        <w:spacing w:after="0" w:line="240" w:lineRule="auto"/>
        <w:rPr>
          <w:rFonts w:ascii="Times New Roman" w:hAnsi="Times New Roman" w:cs="Times New Roman"/>
          <w:sz w:val="28"/>
          <w:szCs w:val="28"/>
        </w:rPr>
      </w:pPr>
      <w:r w:rsidRPr="00F07B6F">
        <w:rPr>
          <w:rFonts w:ascii="Times New Roman" w:hAnsi="Times New Roman" w:cs="Times New Roman"/>
          <w:sz w:val="28"/>
          <w:szCs w:val="28"/>
        </w:rPr>
        <w:t xml:space="preserve">When’s your birthday?   </w:t>
      </w:r>
      <w:r w:rsidRPr="00F07B6F">
        <w:rPr>
          <w:rFonts w:ascii="Times New Roman" w:hAnsi="Times New Roman" w:cs="Times New Roman"/>
          <w:sz w:val="28"/>
          <w:szCs w:val="28"/>
        </w:rPr>
        <w:tab/>
      </w:r>
    </w:p>
    <w:p w14:paraId="11505F97" w14:textId="77777777" w:rsidR="00B712FD" w:rsidRPr="00F07B6F" w:rsidRDefault="000F671C" w:rsidP="000F671C">
      <w:pPr>
        <w:ind w:left="720"/>
        <w:rPr>
          <w:rFonts w:ascii="Times New Roman" w:hAnsi="Times New Roman" w:cs="Times New Roman"/>
          <w:sz w:val="28"/>
          <w:szCs w:val="28"/>
        </w:rPr>
      </w:pPr>
      <w:r w:rsidRPr="00F07B6F">
        <w:rPr>
          <w:rFonts w:ascii="Times New Roman" w:hAnsi="Times New Roman" w:cs="Times New Roman"/>
          <w:sz w:val="28"/>
          <w:szCs w:val="28"/>
        </w:rPr>
        <w:t>It’s the second of .............................</w:t>
      </w:r>
    </w:p>
    <w:p w14:paraId="536FDFDF" w14:textId="77777777" w:rsidR="00B712FD" w:rsidRPr="00F07B6F" w:rsidRDefault="00B712FD" w:rsidP="00B712FD">
      <w:pPr>
        <w:rPr>
          <w:rFonts w:ascii="Times New Roman" w:hAnsi="Times New Roman" w:cs="Times New Roman"/>
          <w:b/>
          <w:sz w:val="28"/>
          <w:szCs w:val="28"/>
        </w:rPr>
      </w:pPr>
    </w:p>
    <w:p w14:paraId="05EC5AD0" w14:textId="77777777" w:rsidR="00B712FD" w:rsidRPr="00F07B6F" w:rsidRDefault="000F671C" w:rsidP="00B712FD">
      <w:pPr>
        <w:rPr>
          <w:rFonts w:ascii="Times New Roman" w:hAnsi="Times New Roman" w:cs="Times New Roman"/>
          <w:sz w:val="28"/>
          <w:szCs w:val="28"/>
        </w:rPr>
      </w:pPr>
      <w:r w:rsidRPr="00F07B6F">
        <w:rPr>
          <w:rFonts w:ascii="Times New Roman" w:hAnsi="Times New Roman" w:cs="Times New Roman"/>
          <w:b/>
          <w:sz w:val="28"/>
          <w:szCs w:val="28"/>
        </w:rPr>
        <w:t xml:space="preserve">Exercise 3: </w:t>
      </w:r>
      <w:r w:rsidR="00B712FD" w:rsidRPr="00F07B6F">
        <w:rPr>
          <w:rFonts w:ascii="Times New Roman" w:hAnsi="Times New Roman" w:cs="Times New Roman"/>
          <w:b/>
          <w:sz w:val="28"/>
          <w:szCs w:val="28"/>
        </w:rPr>
        <w:t xml:space="preserve">Look and read. Put the tick (  </w:t>
      </w:r>
      <w:r w:rsidR="00B712FD" w:rsidRPr="00F07B6F">
        <w:rPr>
          <w:rFonts w:ascii="Times New Roman" w:hAnsi="Times New Roman" w:cs="Times New Roman"/>
          <w:sz w:val="28"/>
          <w:szCs w:val="28"/>
        </w:rPr>
        <w:fldChar w:fldCharType="begin"/>
      </w:r>
      <w:r w:rsidR="00B712FD" w:rsidRPr="00F07B6F">
        <w:rPr>
          <w:rFonts w:ascii="Times New Roman" w:hAnsi="Times New Roman" w:cs="Times New Roman"/>
          <w:sz w:val="28"/>
          <w:szCs w:val="28"/>
        </w:rPr>
        <w:instrText xml:space="preserve"> QUOTE  </w:instrText>
      </w:r>
      <w:r w:rsidR="00B712FD" w:rsidRPr="00F07B6F">
        <w:rPr>
          <w:rFonts w:ascii="Times New Roman" w:hAnsi="Times New Roman" w:cs="Times New Roman"/>
          <w:sz w:val="28"/>
          <w:szCs w:val="28"/>
        </w:rPr>
        <w:fldChar w:fldCharType="separate"/>
      </w:r>
      <w:r w:rsidR="00B712FD" w:rsidRPr="00F07B6F">
        <w:rPr>
          <w:rFonts w:ascii="Times New Roman" w:hAnsi="Times New Roman" w:cs="Times New Roman"/>
          <w:noProof/>
          <w:position w:val="-5"/>
          <w:sz w:val="28"/>
          <w:szCs w:val="28"/>
        </w:rPr>
        <w:drawing>
          <wp:inline distT="0" distB="0" distL="0" distR="0" wp14:anchorId="4B717CA0" wp14:editId="5BC6E97B">
            <wp:extent cx="114300" cy="2286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4300" cy="228600"/>
                    </a:xfrm>
                    <a:prstGeom prst="rect">
                      <a:avLst/>
                    </a:prstGeom>
                    <a:solidFill>
                      <a:srgbClr val="FFFFFF"/>
                    </a:solidFill>
                    <a:ln>
                      <a:noFill/>
                    </a:ln>
                  </pic:spPr>
                </pic:pic>
              </a:graphicData>
            </a:graphic>
          </wp:inline>
        </w:drawing>
      </w:r>
      <w:r w:rsidR="00B712FD" w:rsidRPr="00F07B6F">
        <w:rPr>
          <w:rFonts w:ascii="Times New Roman" w:hAnsi="Times New Roman" w:cs="Times New Roman"/>
          <w:position w:val="-5"/>
          <w:sz w:val="28"/>
          <w:szCs w:val="28"/>
        </w:rPr>
        <w:fldChar w:fldCharType="end"/>
      </w:r>
      <w:r w:rsidR="00B712FD" w:rsidRPr="00F07B6F">
        <w:rPr>
          <w:rFonts w:ascii="Times New Roman" w:hAnsi="Times New Roman" w:cs="Times New Roman"/>
          <w:b/>
          <w:sz w:val="28"/>
          <w:szCs w:val="28"/>
        </w:rPr>
        <w:t xml:space="preserve">  )  or </w:t>
      </w:r>
      <w:proofErr w:type="gramStart"/>
      <w:r w:rsidR="00B712FD" w:rsidRPr="00F07B6F">
        <w:rPr>
          <w:rFonts w:ascii="Times New Roman" w:hAnsi="Times New Roman" w:cs="Times New Roman"/>
          <w:b/>
          <w:sz w:val="28"/>
          <w:szCs w:val="28"/>
        </w:rPr>
        <w:t xml:space="preserve">cross(  </w:t>
      </w:r>
      <w:proofErr w:type="gramEnd"/>
      <w:r w:rsidR="00B712FD" w:rsidRPr="00F07B6F">
        <w:rPr>
          <w:rFonts w:ascii="Times New Roman" w:hAnsi="Times New Roman" w:cs="Times New Roman"/>
          <w:b/>
          <w:sz w:val="28"/>
          <w:szCs w:val="28"/>
        </w:rPr>
        <w:t>X  ) in the box</w:t>
      </w:r>
      <w:r w:rsidR="00B712FD" w:rsidRPr="00F07B6F">
        <w:rPr>
          <w:rFonts w:ascii="Times New Roman" w:hAnsi="Times New Roman" w:cs="Times New Roman"/>
          <w:sz w:val="28"/>
          <w:szCs w:val="28"/>
        </w:rPr>
        <w:t xml:space="preserve"> </w:t>
      </w:r>
    </w:p>
    <w:p w14:paraId="57648726" w14:textId="77777777" w:rsidR="00B712FD" w:rsidRPr="00F07B6F" w:rsidRDefault="00B712FD" w:rsidP="00B712FD">
      <w:pPr>
        <w:rPr>
          <w:rFonts w:ascii="Times New Roman" w:hAnsi="Times New Roman" w:cs="Times New Roman"/>
          <w:b/>
          <w:sz w:val="28"/>
          <w:szCs w:val="28"/>
        </w:rPr>
      </w:pPr>
      <w:r w:rsidRPr="00F07B6F">
        <w:rPr>
          <w:rFonts w:ascii="Times New Roman" w:hAnsi="Times New Roman" w:cs="Times New Roman"/>
          <w:b/>
          <w:sz w:val="28"/>
          <w:szCs w:val="28"/>
        </w:rPr>
        <w:t>(1m)</w:t>
      </w:r>
    </w:p>
    <w:p w14:paraId="46A18F60" w14:textId="77777777" w:rsidR="00B712FD" w:rsidRPr="00F07B6F" w:rsidRDefault="00B712FD" w:rsidP="00B712FD">
      <w:pPr>
        <w:tabs>
          <w:tab w:val="left" w:pos="1620"/>
        </w:tabs>
        <w:rPr>
          <w:rFonts w:ascii="Times New Roman" w:hAnsi="Times New Roman" w:cs="Times New Roman"/>
          <w:sz w:val="28"/>
          <w:szCs w:val="28"/>
        </w:rPr>
      </w:pPr>
      <w:r w:rsidRPr="00F07B6F">
        <w:rPr>
          <w:rFonts w:ascii="Times New Roman" w:hAnsi="Times New Roman" w:cs="Times New Roman"/>
          <w:sz w:val="28"/>
          <w:szCs w:val="28"/>
        </w:rPr>
        <w:lastRenderedPageBreak/>
        <w:t xml:space="preserve">1. </w:t>
      </w:r>
    </w:p>
    <w:tbl>
      <w:tblPr>
        <w:tblW w:w="0" w:type="auto"/>
        <w:tblLayout w:type="fixed"/>
        <w:tblLook w:val="04A0" w:firstRow="1" w:lastRow="0" w:firstColumn="1" w:lastColumn="0" w:noHBand="0" w:noVBand="1"/>
      </w:tblPr>
      <w:tblGrid>
        <w:gridCol w:w="2982"/>
        <w:gridCol w:w="4072"/>
        <w:gridCol w:w="1802"/>
      </w:tblGrid>
      <w:tr w:rsidR="00B712FD" w:rsidRPr="00F07B6F" w14:paraId="56907F2C" w14:textId="77777777" w:rsidTr="00B712FD">
        <w:trPr>
          <w:trHeight w:val="1125"/>
        </w:trPr>
        <w:tc>
          <w:tcPr>
            <w:tcW w:w="2982" w:type="dxa"/>
            <w:hideMark/>
          </w:tcPr>
          <w:p w14:paraId="3F063629" w14:textId="77777777" w:rsidR="00B712FD" w:rsidRPr="00F07B6F" w:rsidRDefault="00B712FD">
            <w:pPr>
              <w:pStyle w:val="oancuaDanhsach"/>
              <w:tabs>
                <w:tab w:val="left" w:pos="1620"/>
              </w:tabs>
              <w:snapToGrid w:val="0"/>
              <w:spacing w:line="256" w:lineRule="auto"/>
              <w:rPr>
                <w:sz w:val="28"/>
                <w:szCs w:val="28"/>
              </w:rPr>
            </w:pPr>
            <w:r w:rsidRPr="00F07B6F">
              <w:rPr>
                <w:noProof/>
                <w:sz w:val="28"/>
                <w:szCs w:val="28"/>
              </w:rPr>
              <w:drawing>
                <wp:inline distT="0" distB="0" distL="0" distR="0" wp14:anchorId="78F7E7FA" wp14:editId="598B48EC">
                  <wp:extent cx="1266825" cy="714375"/>
                  <wp:effectExtent l="0" t="0" r="9525" b="9525"/>
                  <wp:docPr id="7" name="Picture 7"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images"/>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66825" cy="714375"/>
                          </a:xfrm>
                          <a:prstGeom prst="rect">
                            <a:avLst/>
                          </a:prstGeom>
                          <a:noFill/>
                          <a:ln>
                            <a:noFill/>
                          </a:ln>
                        </pic:spPr>
                      </pic:pic>
                    </a:graphicData>
                  </a:graphic>
                </wp:inline>
              </w:drawing>
            </w:r>
          </w:p>
        </w:tc>
        <w:tc>
          <w:tcPr>
            <w:tcW w:w="4072" w:type="dxa"/>
          </w:tcPr>
          <w:p w14:paraId="6C588607" w14:textId="77777777" w:rsidR="00B712FD" w:rsidRPr="00F07B6F" w:rsidRDefault="00B712FD">
            <w:pPr>
              <w:tabs>
                <w:tab w:val="left" w:pos="1620"/>
              </w:tabs>
              <w:snapToGrid w:val="0"/>
              <w:rPr>
                <w:rFonts w:ascii="Times New Roman" w:hAnsi="Times New Roman" w:cs="Times New Roman"/>
                <w:sz w:val="28"/>
                <w:szCs w:val="28"/>
              </w:rPr>
            </w:pPr>
          </w:p>
          <w:p w14:paraId="1B1AB128" w14:textId="77777777" w:rsidR="00B712FD" w:rsidRPr="00F07B6F" w:rsidRDefault="00B712FD">
            <w:pPr>
              <w:tabs>
                <w:tab w:val="left" w:pos="1620"/>
              </w:tabs>
              <w:rPr>
                <w:rFonts w:ascii="Times New Roman" w:hAnsi="Times New Roman" w:cs="Times New Roman"/>
                <w:sz w:val="28"/>
                <w:szCs w:val="28"/>
              </w:rPr>
            </w:pPr>
          </w:p>
          <w:p w14:paraId="6A0B13AF" w14:textId="77777777" w:rsidR="00B712FD" w:rsidRPr="00F07B6F" w:rsidRDefault="00B712FD">
            <w:pPr>
              <w:tabs>
                <w:tab w:val="left" w:pos="1620"/>
              </w:tabs>
              <w:rPr>
                <w:rFonts w:ascii="Times New Roman" w:hAnsi="Times New Roman" w:cs="Times New Roman"/>
                <w:sz w:val="28"/>
                <w:szCs w:val="28"/>
              </w:rPr>
            </w:pPr>
            <w:r w:rsidRPr="00F07B6F">
              <w:rPr>
                <w:rFonts w:ascii="Times New Roman" w:hAnsi="Times New Roman" w:cs="Times New Roman"/>
                <w:sz w:val="28"/>
                <w:szCs w:val="28"/>
              </w:rPr>
              <w:t>I like playing badminton</w:t>
            </w:r>
          </w:p>
        </w:tc>
        <w:tc>
          <w:tcPr>
            <w:tcW w:w="1802" w:type="dxa"/>
          </w:tcPr>
          <w:p w14:paraId="45FF1DB4" w14:textId="77777777" w:rsidR="00B712FD" w:rsidRPr="00F07B6F" w:rsidRDefault="00B712FD">
            <w:pPr>
              <w:tabs>
                <w:tab w:val="left" w:pos="1620"/>
              </w:tabs>
              <w:snapToGrid w:val="0"/>
              <w:rPr>
                <w:rFonts w:ascii="Times New Roman" w:hAnsi="Times New Roman" w:cs="Times New Roman"/>
                <w:sz w:val="28"/>
                <w:szCs w:val="28"/>
              </w:rPr>
            </w:pPr>
          </w:p>
          <w:p w14:paraId="67236944" w14:textId="77777777" w:rsidR="00B712FD" w:rsidRPr="00F07B6F" w:rsidRDefault="00B712FD">
            <w:pPr>
              <w:tabs>
                <w:tab w:val="left" w:pos="1620"/>
              </w:tabs>
              <w:rPr>
                <w:rFonts w:ascii="Times New Roman" w:hAnsi="Times New Roman" w:cs="Times New Roman"/>
                <w:sz w:val="28"/>
                <w:szCs w:val="28"/>
              </w:rPr>
            </w:pPr>
            <w:r w:rsidRPr="00F07B6F">
              <w:rPr>
                <w:rFonts w:ascii="Times New Roman" w:hAnsi="Times New Roman" w:cs="Times New Roman"/>
                <w:noProof/>
                <w:sz w:val="28"/>
                <w:szCs w:val="28"/>
              </w:rPr>
              <mc:AlternateContent>
                <mc:Choice Requires="wps">
                  <w:drawing>
                    <wp:anchor distT="0" distB="0" distL="114935" distR="114935" simplePos="0" relativeHeight="251588608" behindDoc="0" locked="0" layoutInCell="1" allowOverlap="1" wp14:anchorId="4F795D2D" wp14:editId="7DF86036">
                      <wp:simplePos x="0" y="0"/>
                      <wp:positionH relativeFrom="column">
                        <wp:posOffset>339725</wp:posOffset>
                      </wp:positionH>
                      <wp:positionV relativeFrom="paragraph">
                        <wp:posOffset>71120</wp:posOffset>
                      </wp:positionV>
                      <wp:extent cx="466725" cy="325120"/>
                      <wp:effectExtent l="0" t="0" r="28575" b="17780"/>
                      <wp:wrapNone/>
                      <wp:docPr id="69"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 cy="325120"/>
                              </a:xfrm>
                              <a:prstGeom prst="rect">
                                <a:avLst/>
                              </a:prstGeom>
                              <a:solidFill>
                                <a:srgbClr val="FFFFFF"/>
                              </a:solidFill>
                              <a:ln w="9525">
                                <a:solidFill>
                                  <a:srgbClr val="000000"/>
                                </a:solidFill>
                                <a:miter lim="800000"/>
                                <a:headEnd/>
                                <a:tailEnd/>
                              </a:ln>
                            </wps:spPr>
                            <wps:txbx>
                              <w:txbxContent>
                                <w:p w14:paraId="1392505F" w14:textId="77777777" w:rsidR="00F07B6F" w:rsidRDefault="00F07B6F" w:rsidP="00B712FD">
                                  <w:r>
                                    <w:rPr>
                                      <w:b/>
                                      <w:sz w:val="28"/>
                                      <w:szCs w:val="28"/>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9" o:spid="_x0000_s1030" type="#_x0000_t202" style="position:absolute;margin-left:26.75pt;margin-top:5.6pt;width:36.75pt;height:25.6pt;z-index:25165824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">
                      <v:textbox>
                        <w:txbxContent>
                          <w:p w:rsidR="00F07B6F" w:rsidRDefault="00F07B6F" w:rsidP="00B712FD">
                            <w:r>
                              <w:rPr>
                                <w:b/>
                                <w:sz w:val="28"/>
                                <w:szCs w:val="28"/>
                              </w:rPr>
                              <w:t xml:space="preserve"> </w:t>
                            </w:r>
                          </w:p>
                        </w:txbxContent>
                      </v:textbox>
                    </v:shape>
                  </w:pict>
                </mc:Fallback>
              </mc:AlternateContent>
            </w:r>
          </w:p>
          <w:p w14:paraId="548A3E9A" w14:textId="77777777" w:rsidR="00B712FD" w:rsidRPr="00F07B6F" w:rsidRDefault="00B712FD">
            <w:pPr>
              <w:tabs>
                <w:tab w:val="left" w:pos="1620"/>
              </w:tabs>
              <w:rPr>
                <w:rFonts w:ascii="Times New Roman" w:hAnsi="Times New Roman" w:cs="Times New Roman"/>
                <w:sz w:val="28"/>
                <w:szCs w:val="28"/>
              </w:rPr>
            </w:pPr>
            <w:r w:rsidRPr="00F07B6F">
              <w:rPr>
                <w:rFonts w:ascii="Times New Roman" w:hAnsi="Times New Roman" w:cs="Times New Roman"/>
                <w:sz w:val="28"/>
                <w:szCs w:val="28"/>
              </w:rPr>
              <w:t xml:space="preserve">                          </w:t>
            </w:r>
          </w:p>
        </w:tc>
      </w:tr>
    </w:tbl>
    <w:p w14:paraId="006BA40A" w14:textId="77777777" w:rsidR="00B712FD" w:rsidRPr="00F07B6F" w:rsidRDefault="00B712FD" w:rsidP="00B712FD">
      <w:pPr>
        <w:tabs>
          <w:tab w:val="left" w:pos="1620"/>
        </w:tabs>
        <w:rPr>
          <w:rFonts w:ascii="Times New Roman" w:hAnsi="Times New Roman" w:cs="Times New Roman"/>
          <w:sz w:val="28"/>
          <w:szCs w:val="28"/>
        </w:rPr>
      </w:pPr>
      <w:r w:rsidRPr="00F07B6F">
        <w:rPr>
          <w:rFonts w:ascii="Times New Roman" w:hAnsi="Times New Roman" w:cs="Times New Roman"/>
          <w:noProof/>
          <w:sz w:val="28"/>
          <w:szCs w:val="28"/>
        </w:rPr>
        <w:drawing>
          <wp:anchor distT="0" distB="0" distL="114935" distR="114935" simplePos="0" relativeHeight="251589632" behindDoc="0" locked="0" layoutInCell="1" allowOverlap="1" wp14:anchorId="3C8FE1CB" wp14:editId="76D5EB0E">
            <wp:simplePos x="0" y="0"/>
            <wp:positionH relativeFrom="column">
              <wp:posOffset>350520</wp:posOffset>
            </wp:positionH>
            <wp:positionV relativeFrom="paragraph">
              <wp:posOffset>133350</wp:posOffset>
            </wp:positionV>
            <wp:extent cx="1218565" cy="857250"/>
            <wp:effectExtent l="0" t="0" r="635"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18565" cy="857250"/>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r w:rsidRPr="00F07B6F">
        <w:rPr>
          <w:rFonts w:ascii="Times New Roman" w:hAnsi="Times New Roman" w:cs="Times New Roman"/>
          <w:sz w:val="28"/>
          <w:szCs w:val="28"/>
        </w:rPr>
        <w:t>2.</w:t>
      </w:r>
      <w:r w:rsidRPr="00F07B6F">
        <w:rPr>
          <w:rFonts w:ascii="Times New Roman" w:eastAsia="Calibri" w:hAnsi="Times New Roman" w:cs="Times New Roman"/>
          <w:sz w:val="28"/>
          <w:szCs w:val="28"/>
        </w:rPr>
        <w:t xml:space="preserve"> </w:t>
      </w:r>
    </w:p>
    <w:tbl>
      <w:tblPr>
        <w:tblW w:w="0" w:type="auto"/>
        <w:tblLayout w:type="fixed"/>
        <w:tblLook w:val="04A0" w:firstRow="1" w:lastRow="0" w:firstColumn="1" w:lastColumn="0" w:noHBand="0" w:noVBand="1"/>
      </w:tblPr>
      <w:tblGrid>
        <w:gridCol w:w="2970"/>
        <w:gridCol w:w="4084"/>
        <w:gridCol w:w="1802"/>
      </w:tblGrid>
      <w:tr w:rsidR="00B712FD" w:rsidRPr="00F07B6F" w14:paraId="400643D8" w14:textId="77777777" w:rsidTr="00B712FD">
        <w:tc>
          <w:tcPr>
            <w:tcW w:w="2970" w:type="dxa"/>
          </w:tcPr>
          <w:p w14:paraId="3C80BA12" w14:textId="77777777" w:rsidR="00B712FD" w:rsidRPr="00F07B6F" w:rsidRDefault="00B712FD">
            <w:pPr>
              <w:pStyle w:val="oancuaDanhsach"/>
              <w:tabs>
                <w:tab w:val="left" w:pos="1620"/>
              </w:tabs>
              <w:snapToGrid w:val="0"/>
              <w:spacing w:line="256" w:lineRule="auto"/>
              <w:rPr>
                <w:sz w:val="28"/>
                <w:szCs w:val="28"/>
              </w:rPr>
            </w:pPr>
          </w:p>
          <w:p w14:paraId="316F2559" w14:textId="77777777" w:rsidR="00B712FD" w:rsidRPr="00F07B6F" w:rsidRDefault="00B712FD">
            <w:pPr>
              <w:tabs>
                <w:tab w:val="left" w:pos="1620"/>
              </w:tabs>
              <w:rPr>
                <w:rFonts w:ascii="Times New Roman" w:hAnsi="Times New Roman" w:cs="Times New Roman"/>
                <w:sz w:val="28"/>
                <w:szCs w:val="28"/>
              </w:rPr>
            </w:pPr>
          </w:p>
          <w:p w14:paraId="0FF8A05A" w14:textId="77777777" w:rsidR="00B712FD" w:rsidRPr="00F07B6F" w:rsidRDefault="00B712FD">
            <w:pPr>
              <w:tabs>
                <w:tab w:val="left" w:pos="1620"/>
              </w:tabs>
              <w:rPr>
                <w:rFonts w:ascii="Times New Roman" w:hAnsi="Times New Roman" w:cs="Times New Roman"/>
                <w:sz w:val="28"/>
                <w:szCs w:val="28"/>
              </w:rPr>
            </w:pPr>
          </w:p>
        </w:tc>
        <w:tc>
          <w:tcPr>
            <w:tcW w:w="4084" w:type="dxa"/>
          </w:tcPr>
          <w:p w14:paraId="502C4814" w14:textId="77777777" w:rsidR="00B712FD" w:rsidRPr="00F07B6F" w:rsidRDefault="00B712FD">
            <w:pPr>
              <w:tabs>
                <w:tab w:val="left" w:pos="1620"/>
              </w:tabs>
              <w:snapToGrid w:val="0"/>
              <w:rPr>
                <w:rFonts w:ascii="Times New Roman" w:hAnsi="Times New Roman" w:cs="Times New Roman"/>
                <w:sz w:val="28"/>
                <w:szCs w:val="28"/>
              </w:rPr>
            </w:pPr>
          </w:p>
          <w:p w14:paraId="4DD6079F" w14:textId="77777777" w:rsidR="00B712FD" w:rsidRPr="00F07B6F" w:rsidRDefault="00B712FD">
            <w:pPr>
              <w:tabs>
                <w:tab w:val="left" w:pos="1620"/>
              </w:tabs>
              <w:rPr>
                <w:rFonts w:ascii="Times New Roman" w:hAnsi="Times New Roman" w:cs="Times New Roman"/>
                <w:sz w:val="28"/>
                <w:szCs w:val="28"/>
              </w:rPr>
            </w:pPr>
            <w:r w:rsidRPr="00F07B6F">
              <w:rPr>
                <w:rFonts w:ascii="Times New Roman" w:hAnsi="Times New Roman" w:cs="Times New Roman"/>
                <w:sz w:val="28"/>
                <w:szCs w:val="28"/>
              </w:rPr>
              <w:t>She can ride a bike.</w:t>
            </w:r>
          </w:p>
        </w:tc>
        <w:tc>
          <w:tcPr>
            <w:tcW w:w="1802" w:type="dxa"/>
          </w:tcPr>
          <w:p w14:paraId="26EF4F3B" w14:textId="77777777" w:rsidR="00B712FD" w:rsidRPr="00F07B6F" w:rsidRDefault="00B712FD">
            <w:pPr>
              <w:tabs>
                <w:tab w:val="left" w:pos="1620"/>
              </w:tabs>
              <w:snapToGrid w:val="0"/>
              <w:rPr>
                <w:rFonts w:ascii="Times New Roman" w:hAnsi="Times New Roman" w:cs="Times New Roman"/>
                <w:sz w:val="28"/>
                <w:szCs w:val="28"/>
              </w:rPr>
            </w:pPr>
            <w:r w:rsidRPr="00F07B6F">
              <w:rPr>
                <w:rFonts w:ascii="Times New Roman" w:hAnsi="Times New Roman" w:cs="Times New Roman"/>
                <w:noProof/>
                <w:sz w:val="28"/>
                <w:szCs w:val="28"/>
              </w:rPr>
              <mc:AlternateContent>
                <mc:Choice Requires="wps">
                  <w:drawing>
                    <wp:anchor distT="0" distB="0" distL="114935" distR="114935" simplePos="0" relativeHeight="251590656" behindDoc="0" locked="0" layoutInCell="1" allowOverlap="1" wp14:anchorId="07A76EC7" wp14:editId="3D5170FB">
                      <wp:simplePos x="0" y="0"/>
                      <wp:positionH relativeFrom="column">
                        <wp:posOffset>339725</wp:posOffset>
                      </wp:positionH>
                      <wp:positionV relativeFrom="paragraph">
                        <wp:posOffset>132715</wp:posOffset>
                      </wp:positionV>
                      <wp:extent cx="466725" cy="339090"/>
                      <wp:effectExtent l="0" t="0" r="28575" b="22860"/>
                      <wp:wrapNone/>
                      <wp:docPr id="67"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 cy="339090"/>
                              </a:xfrm>
                              <a:prstGeom prst="rect">
                                <a:avLst/>
                              </a:prstGeom>
                              <a:solidFill>
                                <a:srgbClr val="FFFFFF"/>
                              </a:solidFill>
                              <a:ln w="9525">
                                <a:solidFill>
                                  <a:srgbClr val="000000"/>
                                </a:solidFill>
                                <a:miter lim="800000"/>
                                <a:headEnd/>
                                <a:tailEnd/>
                              </a:ln>
                            </wps:spPr>
                            <wps:txbx>
                              <w:txbxContent>
                                <w:p w14:paraId="091B1F6B" w14:textId="77777777" w:rsidR="00F07B6F" w:rsidRDefault="00F07B6F" w:rsidP="00B712FD">
                                  <w:r>
                                    <w:rPr>
                                      <w:rFonts w:ascii="Aparajita" w:eastAsia="Aparajita" w:hAnsi="Aparajita" w:cs="Aparajita"/>
                                      <w:b/>
                                      <w:sz w:val="28"/>
                                      <w:szCs w:val="28"/>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 o:spid="_x0000_s1031" type="#_x0000_t202" style="position:absolute;margin-left:26.75pt;margin-top:10.45pt;width:36.75pt;height:26.7pt;z-index:25165824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">
                      <v:textbox>
                        <w:txbxContent>
                          <w:p w:rsidR="00F07B6F" w:rsidRDefault="00F07B6F" w:rsidP="00B712FD">
                            <w:r>
                              <w:rPr>
                                <w:rFonts w:ascii="Aparajita" w:eastAsia="Aparajita" w:hAnsi="Aparajita" w:cs="Aparajita"/>
                                <w:b/>
                                <w:sz w:val="28"/>
                                <w:szCs w:val="28"/>
                              </w:rPr>
                              <w:t xml:space="preserve"> </w:t>
                            </w:r>
                          </w:p>
                        </w:txbxContent>
                      </v:textbox>
                    </v:shape>
                  </w:pict>
                </mc:Fallback>
              </mc:AlternateContent>
            </w:r>
          </w:p>
          <w:p w14:paraId="45BF5690" w14:textId="77777777" w:rsidR="00B712FD" w:rsidRPr="00F07B6F" w:rsidRDefault="00B712FD">
            <w:pPr>
              <w:tabs>
                <w:tab w:val="left" w:pos="1620"/>
              </w:tabs>
              <w:rPr>
                <w:rFonts w:ascii="Times New Roman" w:hAnsi="Times New Roman" w:cs="Times New Roman"/>
                <w:sz w:val="28"/>
                <w:szCs w:val="28"/>
              </w:rPr>
            </w:pPr>
          </w:p>
          <w:p w14:paraId="58689AC4" w14:textId="77777777" w:rsidR="00B712FD" w:rsidRPr="00F07B6F" w:rsidRDefault="00B712FD">
            <w:pPr>
              <w:tabs>
                <w:tab w:val="left" w:pos="1620"/>
              </w:tabs>
              <w:rPr>
                <w:rFonts w:ascii="Times New Roman" w:hAnsi="Times New Roman" w:cs="Times New Roman"/>
                <w:sz w:val="28"/>
                <w:szCs w:val="28"/>
              </w:rPr>
            </w:pPr>
            <w:r w:rsidRPr="00F07B6F">
              <w:rPr>
                <w:rFonts w:ascii="Times New Roman" w:hAnsi="Times New Roman" w:cs="Times New Roman"/>
                <w:sz w:val="28"/>
                <w:szCs w:val="28"/>
              </w:rPr>
              <w:t xml:space="preserve">                             </w:t>
            </w:r>
          </w:p>
        </w:tc>
      </w:tr>
    </w:tbl>
    <w:p w14:paraId="4B658BDC" w14:textId="77777777" w:rsidR="00B712FD" w:rsidRPr="00F07B6F" w:rsidRDefault="00B712FD" w:rsidP="00B712FD">
      <w:pPr>
        <w:tabs>
          <w:tab w:val="left" w:pos="1620"/>
        </w:tabs>
        <w:rPr>
          <w:rFonts w:ascii="Times New Roman" w:hAnsi="Times New Roman" w:cs="Times New Roman"/>
          <w:sz w:val="28"/>
          <w:szCs w:val="28"/>
        </w:rPr>
      </w:pPr>
      <w:r w:rsidRPr="00F07B6F">
        <w:rPr>
          <w:rFonts w:ascii="Times New Roman" w:hAnsi="Times New Roman" w:cs="Times New Roman"/>
          <w:sz w:val="28"/>
          <w:szCs w:val="28"/>
        </w:rPr>
        <w:t>3.</w:t>
      </w:r>
    </w:p>
    <w:tbl>
      <w:tblPr>
        <w:tblW w:w="0" w:type="auto"/>
        <w:tblLayout w:type="fixed"/>
        <w:tblLook w:val="04A0" w:firstRow="1" w:lastRow="0" w:firstColumn="1" w:lastColumn="0" w:noHBand="0" w:noVBand="1"/>
      </w:tblPr>
      <w:tblGrid>
        <w:gridCol w:w="2934"/>
        <w:gridCol w:w="4120"/>
        <w:gridCol w:w="1802"/>
      </w:tblGrid>
      <w:tr w:rsidR="00B712FD" w:rsidRPr="00F07B6F" w14:paraId="0C9A4269" w14:textId="77777777" w:rsidTr="00B712FD">
        <w:tc>
          <w:tcPr>
            <w:tcW w:w="2934" w:type="dxa"/>
          </w:tcPr>
          <w:p w14:paraId="11B36153" w14:textId="77777777" w:rsidR="00B712FD" w:rsidRPr="00F07B6F" w:rsidRDefault="00B712FD">
            <w:pPr>
              <w:tabs>
                <w:tab w:val="left" w:pos="1620"/>
              </w:tabs>
              <w:snapToGrid w:val="0"/>
              <w:rPr>
                <w:rFonts w:ascii="Times New Roman" w:hAnsi="Times New Roman" w:cs="Times New Roman"/>
                <w:sz w:val="28"/>
                <w:szCs w:val="28"/>
              </w:rPr>
            </w:pPr>
            <w:r w:rsidRPr="00F07B6F">
              <w:rPr>
                <w:rFonts w:ascii="Times New Roman" w:hAnsi="Times New Roman" w:cs="Times New Roman"/>
                <w:noProof/>
                <w:sz w:val="28"/>
                <w:szCs w:val="28"/>
              </w:rPr>
              <w:drawing>
                <wp:inline distT="0" distB="0" distL="0" distR="0" wp14:anchorId="786818DC" wp14:editId="4C8E9B4B">
                  <wp:extent cx="1800225" cy="1219200"/>
                  <wp:effectExtent l="0" t="0" r="9525" b="0"/>
                  <wp:docPr id="6" name="Picture 6" descr="271020144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27102014400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00225" cy="1219200"/>
                          </a:xfrm>
                          <a:prstGeom prst="rect">
                            <a:avLst/>
                          </a:prstGeom>
                          <a:noFill/>
                          <a:ln>
                            <a:noFill/>
                          </a:ln>
                        </pic:spPr>
                      </pic:pic>
                    </a:graphicData>
                  </a:graphic>
                </wp:inline>
              </w:drawing>
            </w:r>
          </w:p>
          <w:p w14:paraId="29A95DEF" w14:textId="77777777" w:rsidR="00B712FD" w:rsidRPr="00F07B6F" w:rsidRDefault="00B712FD">
            <w:pPr>
              <w:tabs>
                <w:tab w:val="left" w:pos="1620"/>
              </w:tabs>
              <w:rPr>
                <w:rFonts w:ascii="Times New Roman" w:hAnsi="Times New Roman" w:cs="Times New Roman"/>
                <w:sz w:val="28"/>
                <w:szCs w:val="28"/>
              </w:rPr>
            </w:pPr>
          </w:p>
        </w:tc>
        <w:tc>
          <w:tcPr>
            <w:tcW w:w="4120" w:type="dxa"/>
          </w:tcPr>
          <w:p w14:paraId="618556D0" w14:textId="77777777" w:rsidR="00B712FD" w:rsidRPr="00F07B6F" w:rsidRDefault="00B712FD">
            <w:pPr>
              <w:tabs>
                <w:tab w:val="left" w:pos="1620"/>
              </w:tabs>
              <w:rPr>
                <w:rFonts w:ascii="Times New Roman" w:hAnsi="Times New Roman" w:cs="Times New Roman"/>
                <w:sz w:val="28"/>
                <w:szCs w:val="28"/>
              </w:rPr>
            </w:pPr>
          </w:p>
          <w:p w14:paraId="53606438" w14:textId="77777777" w:rsidR="00B712FD" w:rsidRPr="00F07B6F" w:rsidRDefault="00B712FD">
            <w:pPr>
              <w:tabs>
                <w:tab w:val="left" w:pos="1620"/>
              </w:tabs>
              <w:rPr>
                <w:rFonts w:ascii="Times New Roman" w:hAnsi="Times New Roman" w:cs="Times New Roman"/>
                <w:sz w:val="28"/>
                <w:szCs w:val="28"/>
              </w:rPr>
            </w:pPr>
            <w:r w:rsidRPr="00F07B6F">
              <w:rPr>
                <w:rFonts w:ascii="Times New Roman" w:hAnsi="Times New Roman" w:cs="Times New Roman"/>
                <w:sz w:val="28"/>
                <w:szCs w:val="28"/>
              </w:rPr>
              <w:t>He is from Australia and he  is Australian.</w:t>
            </w:r>
          </w:p>
        </w:tc>
        <w:tc>
          <w:tcPr>
            <w:tcW w:w="1802" w:type="dxa"/>
          </w:tcPr>
          <w:p w14:paraId="33F19F72" w14:textId="77777777" w:rsidR="00B712FD" w:rsidRPr="00F07B6F" w:rsidRDefault="00B712FD">
            <w:pPr>
              <w:tabs>
                <w:tab w:val="left" w:pos="1620"/>
              </w:tabs>
              <w:snapToGrid w:val="0"/>
              <w:rPr>
                <w:rFonts w:ascii="Times New Roman" w:hAnsi="Times New Roman" w:cs="Times New Roman"/>
                <w:sz w:val="28"/>
                <w:szCs w:val="28"/>
              </w:rPr>
            </w:pPr>
          </w:p>
          <w:p w14:paraId="577EAFDB" w14:textId="77777777" w:rsidR="00B712FD" w:rsidRPr="00F07B6F" w:rsidRDefault="00B712FD">
            <w:pPr>
              <w:tabs>
                <w:tab w:val="left" w:pos="1620"/>
              </w:tabs>
              <w:rPr>
                <w:rFonts w:ascii="Times New Roman" w:hAnsi="Times New Roman" w:cs="Times New Roman"/>
                <w:sz w:val="28"/>
                <w:szCs w:val="28"/>
              </w:rPr>
            </w:pPr>
            <w:r w:rsidRPr="00F07B6F">
              <w:rPr>
                <w:rFonts w:ascii="Times New Roman" w:hAnsi="Times New Roman" w:cs="Times New Roman"/>
                <w:noProof/>
                <w:sz w:val="28"/>
                <w:szCs w:val="28"/>
              </w:rPr>
              <mc:AlternateContent>
                <mc:Choice Requires="wps">
                  <w:drawing>
                    <wp:anchor distT="0" distB="0" distL="114935" distR="114935" simplePos="0" relativeHeight="251591680" behindDoc="0" locked="0" layoutInCell="1" allowOverlap="1" wp14:anchorId="15E87154" wp14:editId="11505845">
                      <wp:simplePos x="0" y="0"/>
                      <wp:positionH relativeFrom="column">
                        <wp:posOffset>339725</wp:posOffset>
                      </wp:positionH>
                      <wp:positionV relativeFrom="paragraph">
                        <wp:posOffset>5080</wp:posOffset>
                      </wp:positionV>
                      <wp:extent cx="466725" cy="336550"/>
                      <wp:effectExtent l="0" t="0" r="28575" b="25400"/>
                      <wp:wrapNone/>
                      <wp:docPr id="66"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 cy="336550"/>
                              </a:xfrm>
                              <a:prstGeom prst="rect">
                                <a:avLst/>
                              </a:prstGeom>
                              <a:solidFill>
                                <a:srgbClr val="FFFFFF"/>
                              </a:solidFill>
                              <a:ln w="9525">
                                <a:solidFill>
                                  <a:srgbClr val="000000"/>
                                </a:solidFill>
                                <a:miter lim="800000"/>
                                <a:headEnd/>
                                <a:tailEnd/>
                              </a:ln>
                            </wps:spPr>
                            <wps:txbx>
                              <w:txbxContent>
                                <w:p w14:paraId="06364448" w14:textId="77777777" w:rsidR="00F07B6F" w:rsidRDefault="00F07B6F" w:rsidP="00B712FD">
                                  <w:r>
                                    <w:rPr>
                                      <w:b/>
                                      <w:sz w:val="28"/>
                                      <w:szCs w:val="28"/>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 o:spid="_x0000_s1032" type="#_x0000_t202" style="position:absolute;margin-left:26.75pt;margin-top:.4pt;width:36.75pt;height:26.5pt;z-index:25165824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">
                      <v:textbox>
                        <w:txbxContent>
                          <w:p w:rsidR="00F07B6F" w:rsidRDefault="00F07B6F" w:rsidP="00B712FD">
                            <w:r>
                              <w:rPr>
                                <w:b/>
                                <w:sz w:val="28"/>
                                <w:szCs w:val="28"/>
                              </w:rPr>
                              <w:t xml:space="preserve"> </w:t>
                            </w:r>
                          </w:p>
                        </w:txbxContent>
                      </v:textbox>
                    </v:shape>
                  </w:pict>
                </mc:Fallback>
              </mc:AlternateContent>
            </w:r>
          </w:p>
          <w:p w14:paraId="322D3D6D" w14:textId="77777777" w:rsidR="00B712FD" w:rsidRPr="00F07B6F" w:rsidRDefault="00B712FD">
            <w:pPr>
              <w:tabs>
                <w:tab w:val="left" w:pos="1620"/>
              </w:tabs>
              <w:rPr>
                <w:rFonts w:ascii="Times New Roman" w:hAnsi="Times New Roman" w:cs="Times New Roman"/>
                <w:sz w:val="28"/>
                <w:szCs w:val="28"/>
              </w:rPr>
            </w:pPr>
            <w:r w:rsidRPr="00F07B6F">
              <w:rPr>
                <w:rFonts w:ascii="Times New Roman" w:hAnsi="Times New Roman" w:cs="Times New Roman"/>
                <w:sz w:val="28"/>
                <w:szCs w:val="28"/>
              </w:rPr>
              <w:t xml:space="preserve">                             </w:t>
            </w:r>
          </w:p>
        </w:tc>
      </w:tr>
    </w:tbl>
    <w:p w14:paraId="14F27862" w14:textId="77777777" w:rsidR="00B712FD" w:rsidRPr="00F07B6F" w:rsidRDefault="00B712FD" w:rsidP="00B712FD">
      <w:pPr>
        <w:tabs>
          <w:tab w:val="left" w:pos="1620"/>
        </w:tabs>
        <w:rPr>
          <w:rFonts w:ascii="Times New Roman" w:hAnsi="Times New Roman" w:cs="Times New Roman"/>
          <w:sz w:val="28"/>
          <w:szCs w:val="28"/>
        </w:rPr>
      </w:pPr>
      <w:r w:rsidRPr="00F07B6F">
        <w:rPr>
          <w:rFonts w:ascii="Times New Roman" w:hAnsi="Times New Roman" w:cs="Times New Roman"/>
          <w:sz w:val="28"/>
          <w:szCs w:val="28"/>
        </w:rPr>
        <w:t>4</w:t>
      </w:r>
    </w:p>
    <w:tbl>
      <w:tblPr>
        <w:tblW w:w="0" w:type="auto"/>
        <w:tblLayout w:type="fixed"/>
        <w:tblLook w:val="04A0" w:firstRow="1" w:lastRow="0" w:firstColumn="1" w:lastColumn="0" w:noHBand="0" w:noVBand="1"/>
      </w:tblPr>
      <w:tblGrid>
        <w:gridCol w:w="2969"/>
        <w:gridCol w:w="4085"/>
        <w:gridCol w:w="1802"/>
      </w:tblGrid>
      <w:tr w:rsidR="00B712FD" w:rsidRPr="00F07B6F" w14:paraId="5C612FAB" w14:textId="77777777" w:rsidTr="00B712FD">
        <w:tc>
          <w:tcPr>
            <w:tcW w:w="2969" w:type="dxa"/>
          </w:tcPr>
          <w:p w14:paraId="350110F5" w14:textId="77777777" w:rsidR="00B712FD" w:rsidRPr="00F07B6F" w:rsidRDefault="00B712FD">
            <w:pPr>
              <w:pStyle w:val="oancuaDanhsach"/>
              <w:tabs>
                <w:tab w:val="left" w:pos="1620"/>
              </w:tabs>
              <w:snapToGrid w:val="0"/>
              <w:spacing w:line="256" w:lineRule="auto"/>
              <w:jc w:val="both"/>
              <w:rPr>
                <w:sz w:val="28"/>
                <w:szCs w:val="28"/>
              </w:rPr>
            </w:pPr>
          </w:p>
          <w:p w14:paraId="04F45A2E" w14:textId="77777777" w:rsidR="00B712FD" w:rsidRPr="00F07B6F" w:rsidRDefault="00B712FD">
            <w:pPr>
              <w:tabs>
                <w:tab w:val="left" w:pos="1620"/>
              </w:tabs>
              <w:rPr>
                <w:rFonts w:ascii="Times New Roman" w:hAnsi="Times New Roman" w:cs="Times New Roman"/>
                <w:sz w:val="28"/>
                <w:szCs w:val="28"/>
              </w:rPr>
            </w:pPr>
            <w:r w:rsidRPr="00F07B6F">
              <w:rPr>
                <w:rFonts w:ascii="Times New Roman" w:hAnsi="Times New Roman" w:cs="Times New Roman"/>
                <w:noProof/>
                <w:sz w:val="28"/>
                <w:szCs w:val="28"/>
              </w:rPr>
              <w:drawing>
                <wp:inline distT="0" distB="0" distL="0" distR="0" wp14:anchorId="5256FDBF" wp14:editId="6E516871">
                  <wp:extent cx="1800225" cy="1276350"/>
                  <wp:effectExtent l="0" t="0" r="9525" b="0"/>
                  <wp:docPr id="5" name="Picture 5" descr="271020144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27102014404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00225" cy="1276350"/>
                          </a:xfrm>
                          <a:prstGeom prst="rect">
                            <a:avLst/>
                          </a:prstGeom>
                          <a:noFill/>
                          <a:ln>
                            <a:noFill/>
                          </a:ln>
                        </pic:spPr>
                      </pic:pic>
                    </a:graphicData>
                  </a:graphic>
                </wp:inline>
              </w:drawing>
            </w:r>
          </w:p>
        </w:tc>
        <w:tc>
          <w:tcPr>
            <w:tcW w:w="4085" w:type="dxa"/>
          </w:tcPr>
          <w:p w14:paraId="2D343BA7" w14:textId="77777777" w:rsidR="00B712FD" w:rsidRPr="00F07B6F" w:rsidRDefault="00B712FD">
            <w:pPr>
              <w:tabs>
                <w:tab w:val="left" w:pos="1620"/>
              </w:tabs>
              <w:rPr>
                <w:rFonts w:ascii="Times New Roman" w:hAnsi="Times New Roman" w:cs="Times New Roman"/>
                <w:sz w:val="28"/>
                <w:szCs w:val="28"/>
              </w:rPr>
            </w:pPr>
          </w:p>
          <w:p w14:paraId="47E13E33" w14:textId="77777777" w:rsidR="00B712FD" w:rsidRPr="00F07B6F" w:rsidRDefault="00B712FD">
            <w:pPr>
              <w:tabs>
                <w:tab w:val="left" w:pos="1620"/>
              </w:tabs>
              <w:rPr>
                <w:rFonts w:ascii="Times New Roman" w:hAnsi="Times New Roman" w:cs="Times New Roman"/>
                <w:sz w:val="28"/>
                <w:szCs w:val="28"/>
              </w:rPr>
            </w:pPr>
            <w:r w:rsidRPr="00F07B6F">
              <w:rPr>
                <w:rFonts w:ascii="Times New Roman" w:hAnsi="Times New Roman" w:cs="Times New Roman"/>
                <w:sz w:val="28"/>
                <w:szCs w:val="28"/>
              </w:rPr>
              <w:t>My hobby is drawing.</w:t>
            </w:r>
          </w:p>
        </w:tc>
        <w:tc>
          <w:tcPr>
            <w:tcW w:w="1802" w:type="dxa"/>
          </w:tcPr>
          <w:p w14:paraId="271BFDC6" w14:textId="77777777" w:rsidR="00B712FD" w:rsidRPr="00F07B6F" w:rsidRDefault="00B712FD">
            <w:pPr>
              <w:tabs>
                <w:tab w:val="left" w:pos="1620"/>
              </w:tabs>
              <w:snapToGrid w:val="0"/>
              <w:rPr>
                <w:rFonts w:ascii="Times New Roman" w:hAnsi="Times New Roman" w:cs="Times New Roman"/>
                <w:sz w:val="28"/>
                <w:szCs w:val="28"/>
              </w:rPr>
            </w:pPr>
            <w:r w:rsidRPr="00F07B6F">
              <w:rPr>
                <w:rFonts w:ascii="Times New Roman" w:hAnsi="Times New Roman" w:cs="Times New Roman"/>
                <w:noProof/>
                <w:sz w:val="28"/>
                <w:szCs w:val="28"/>
              </w:rPr>
              <mc:AlternateContent>
                <mc:Choice Requires="wps">
                  <w:drawing>
                    <wp:anchor distT="0" distB="0" distL="114935" distR="114935" simplePos="0" relativeHeight="251592704" behindDoc="0" locked="0" layoutInCell="1" allowOverlap="1" wp14:anchorId="4420B202" wp14:editId="3559D36A">
                      <wp:simplePos x="0" y="0"/>
                      <wp:positionH relativeFrom="column">
                        <wp:posOffset>401955</wp:posOffset>
                      </wp:positionH>
                      <wp:positionV relativeFrom="paragraph">
                        <wp:posOffset>158750</wp:posOffset>
                      </wp:positionV>
                      <wp:extent cx="466725" cy="328930"/>
                      <wp:effectExtent l="0" t="0" r="28575" b="13970"/>
                      <wp:wrapNone/>
                      <wp:docPr id="65"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 cy="328930"/>
                              </a:xfrm>
                              <a:prstGeom prst="rect">
                                <a:avLst/>
                              </a:prstGeom>
                              <a:solidFill>
                                <a:srgbClr val="FFFFFF"/>
                              </a:solidFill>
                              <a:ln w="9525">
                                <a:solidFill>
                                  <a:srgbClr val="000000"/>
                                </a:solidFill>
                                <a:miter lim="800000"/>
                                <a:headEnd/>
                                <a:tailEnd/>
                              </a:ln>
                            </wps:spPr>
                            <wps:txbx>
                              <w:txbxContent>
                                <w:p w14:paraId="1E60CAA0" w14:textId="77777777" w:rsidR="00F07B6F" w:rsidRDefault="00F07B6F" w:rsidP="00B712FD">
                                  <w:r>
                                    <w:rPr>
                                      <w:b/>
                                      <w:sz w:val="28"/>
                                      <w:szCs w:val="28"/>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 o:spid="_x0000_s1033" type="#_x0000_t202" style="position:absolute;margin-left:31.65pt;margin-top:12.5pt;width:36.75pt;height:25.9pt;z-index:25165824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">
                      <v:textbox>
                        <w:txbxContent>
                          <w:p w:rsidR="00F07B6F" w:rsidRDefault="00F07B6F" w:rsidP="00B712FD">
                            <w:r>
                              <w:rPr>
                                <w:b/>
                                <w:sz w:val="28"/>
                                <w:szCs w:val="28"/>
                              </w:rPr>
                              <w:t xml:space="preserve"> </w:t>
                            </w:r>
                          </w:p>
                        </w:txbxContent>
                      </v:textbox>
                    </v:shape>
                  </w:pict>
                </mc:Fallback>
              </mc:AlternateContent>
            </w:r>
          </w:p>
          <w:p w14:paraId="77E36733" w14:textId="77777777" w:rsidR="00B712FD" w:rsidRPr="00F07B6F" w:rsidRDefault="00B712FD">
            <w:pPr>
              <w:tabs>
                <w:tab w:val="left" w:pos="1620"/>
              </w:tabs>
              <w:rPr>
                <w:rFonts w:ascii="Times New Roman" w:hAnsi="Times New Roman" w:cs="Times New Roman"/>
                <w:sz w:val="28"/>
                <w:szCs w:val="28"/>
              </w:rPr>
            </w:pPr>
          </w:p>
          <w:p w14:paraId="69FAFA4C" w14:textId="77777777" w:rsidR="00B712FD" w:rsidRPr="00F07B6F" w:rsidRDefault="00B712FD">
            <w:pPr>
              <w:tabs>
                <w:tab w:val="left" w:pos="1620"/>
              </w:tabs>
              <w:rPr>
                <w:rFonts w:ascii="Times New Roman" w:hAnsi="Times New Roman" w:cs="Times New Roman"/>
                <w:b/>
                <w:sz w:val="28"/>
                <w:szCs w:val="28"/>
              </w:rPr>
            </w:pPr>
            <w:r w:rsidRPr="00F07B6F">
              <w:rPr>
                <w:rFonts w:ascii="Times New Roman" w:hAnsi="Times New Roman" w:cs="Times New Roman"/>
                <w:sz w:val="28"/>
                <w:szCs w:val="28"/>
              </w:rPr>
              <w:t xml:space="preserve">                             </w:t>
            </w:r>
          </w:p>
        </w:tc>
      </w:tr>
    </w:tbl>
    <w:p w14:paraId="176E88D8" w14:textId="77777777" w:rsidR="00B712FD" w:rsidRPr="00F07B6F" w:rsidRDefault="00B712FD" w:rsidP="00B712FD">
      <w:pPr>
        <w:rPr>
          <w:rFonts w:ascii="Times New Roman" w:hAnsi="Times New Roman" w:cs="Times New Roman"/>
          <w:b/>
          <w:sz w:val="28"/>
          <w:szCs w:val="28"/>
        </w:rPr>
      </w:pPr>
    </w:p>
    <w:p w14:paraId="06847228" w14:textId="77777777" w:rsidR="00B712FD" w:rsidRPr="00F07B6F" w:rsidRDefault="000F671C" w:rsidP="00B712FD">
      <w:pPr>
        <w:rPr>
          <w:rFonts w:ascii="Times New Roman" w:hAnsi="Times New Roman" w:cs="Times New Roman"/>
          <w:b/>
          <w:sz w:val="28"/>
          <w:szCs w:val="28"/>
        </w:rPr>
      </w:pPr>
      <w:r w:rsidRPr="00F07B6F">
        <w:rPr>
          <w:rFonts w:ascii="Times New Roman" w:hAnsi="Times New Roman" w:cs="Times New Roman"/>
          <w:b/>
          <w:sz w:val="28"/>
          <w:szCs w:val="28"/>
        </w:rPr>
        <w:t xml:space="preserve">Ex </w:t>
      </w:r>
      <w:proofErr w:type="gramStart"/>
      <w:r w:rsidRPr="00F07B6F">
        <w:rPr>
          <w:rFonts w:ascii="Times New Roman" w:hAnsi="Times New Roman" w:cs="Times New Roman"/>
          <w:b/>
          <w:sz w:val="28"/>
          <w:szCs w:val="28"/>
        </w:rPr>
        <w:t>4</w:t>
      </w:r>
      <w:r w:rsidR="00B712FD" w:rsidRPr="00F07B6F">
        <w:rPr>
          <w:rFonts w:ascii="Times New Roman" w:hAnsi="Times New Roman" w:cs="Times New Roman"/>
          <w:b/>
          <w:sz w:val="28"/>
          <w:szCs w:val="28"/>
        </w:rPr>
        <w:t xml:space="preserve"> :</w:t>
      </w:r>
      <w:proofErr w:type="gramEnd"/>
      <w:r w:rsidR="00B712FD" w:rsidRPr="00F07B6F">
        <w:rPr>
          <w:rFonts w:ascii="Times New Roman" w:hAnsi="Times New Roman" w:cs="Times New Roman"/>
          <w:b/>
          <w:sz w:val="28"/>
          <w:szCs w:val="28"/>
        </w:rPr>
        <w:t xml:space="preserve">  Look and read. Write YES or NO (1m)</w:t>
      </w:r>
    </w:p>
    <w:p w14:paraId="221C180A" w14:textId="77777777" w:rsidR="00B712FD" w:rsidRPr="00F07B6F" w:rsidRDefault="00B712FD" w:rsidP="00B712FD">
      <w:pPr>
        <w:rPr>
          <w:rFonts w:ascii="Times New Roman" w:hAnsi="Times New Roman" w:cs="Times New Roman"/>
          <w:b/>
          <w:sz w:val="28"/>
          <w:szCs w:val="28"/>
        </w:rPr>
      </w:pPr>
    </w:p>
    <w:p w14:paraId="2AD2F141" w14:textId="77777777" w:rsidR="00B712FD" w:rsidRPr="00F07B6F" w:rsidRDefault="00B712FD" w:rsidP="00B712FD">
      <w:pPr>
        <w:ind w:firstLine="360"/>
        <w:rPr>
          <w:rFonts w:ascii="Times New Roman" w:hAnsi="Times New Roman" w:cs="Times New Roman"/>
          <w:sz w:val="28"/>
          <w:szCs w:val="28"/>
        </w:rPr>
      </w:pPr>
      <w:r w:rsidRPr="00F07B6F">
        <w:rPr>
          <w:rFonts w:ascii="Times New Roman" w:hAnsi="Times New Roman" w:cs="Times New Roman"/>
          <w:sz w:val="28"/>
          <w:szCs w:val="28"/>
        </w:rPr>
        <w:t>This is Peter. H</w:t>
      </w:r>
      <w:r w:rsidR="000F671C" w:rsidRPr="00F07B6F">
        <w:rPr>
          <w:rFonts w:ascii="Times New Roman" w:hAnsi="Times New Roman" w:cs="Times New Roman"/>
          <w:sz w:val="28"/>
          <w:szCs w:val="28"/>
        </w:rPr>
        <w:t>e is from England. He is a student</w:t>
      </w:r>
      <w:r w:rsidRPr="00F07B6F">
        <w:rPr>
          <w:rFonts w:ascii="Times New Roman" w:hAnsi="Times New Roman" w:cs="Times New Roman"/>
          <w:sz w:val="28"/>
          <w:szCs w:val="28"/>
        </w:rPr>
        <w:t xml:space="preserve"> at Doan Thi Diem School. His birthday is the second of January. He can ride a bike and swim. His hobby is dancing. In his free </w:t>
      </w:r>
      <w:proofErr w:type="gramStart"/>
      <w:r w:rsidRPr="00F07B6F">
        <w:rPr>
          <w:rFonts w:ascii="Times New Roman" w:hAnsi="Times New Roman" w:cs="Times New Roman"/>
          <w:sz w:val="28"/>
          <w:szCs w:val="28"/>
        </w:rPr>
        <w:t>time</w:t>
      </w:r>
      <w:proofErr w:type="gramEnd"/>
      <w:r w:rsidRPr="00F07B6F">
        <w:rPr>
          <w:rFonts w:ascii="Times New Roman" w:hAnsi="Times New Roman" w:cs="Times New Roman"/>
          <w:sz w:val="28"/>
          <w:szCs w:val="28"/>
        </w:rPr>
        <w:t xml:space="preserve"> he goes to the music club. He is happy there.</w:t>
      </w:r>
    </w:p>
    <w:p w14:paraId="797E183C" w14:textId="77777777" w:rsidR="00B712FD" w:rsidRPr="00F07B6F" w:rsidRDefault="00B712FD" w:rsidP="00D900EE">
      <w:pPr>
        <w:numPr>
          <w:ilvl w:val="0"/>
          <w:numId w:val="3"/>
        </w:numPr>
        <w:suppressAutoHyphens/>
        <w:spacing w:after="0" w:line="240" w:lineRule="auto"/>
        <w:rPr>
          <w:rFonts w:ascii="Times New Roman" w:hAnsi="Times New Roman" w:cs="Times New Roman"/>
          <w:sz w:val="28"/>
          <w:szCs w:val="28"/>
        </w:rPr>
      </w:pPr>
      <w:r w:rsidRPr="00F07B6F">
        <w:rPr>
          <w:rFonts w:ascii="Times New Roman" w:hAnsi="Times New Roman" w:cs="Times New Roman"/>
          <w:sz w:val="28"/>
          <w:szCs w:val="28"/>
        </w:rPr>
        <w:lastRenderedPageBreak/>
        <w:t xml:space="preserve">He is from England.                  </w:t>
      </w:r>
      <w:r w:rsidRPr="00F07B6F">
        <w:rPr>
          <w:rFonts w:ascii="Times New Roman" w:hAnsi="Times New Roman" w:cs="Times New Roman"/>
          <w:sz w:val="28"/>
          <w:szCs w:val="28"/>
        </w:rPr>
        <w:tab/>
      </w:r>
      <w:r w:rsidRPr="00F07B6F">
        <w:rPr>
          <w:rFonts w:ascii="Times New Roman" w:hAnsi="Times New Roman" w:cs="Times New Roman"/>
          <w:sz w:val="28"/>
          <w:szCs w:val="28"/>
        </w:rPr>
        <w:tab/>
      </w:r>
      <w:r w:rsidRPr="00F07B6F">
        <w:rPr>
          <w:rFonts w:ascii="Times New Roman" w:hAnsi="Times New Roman" w:cs="Times New Roman"/>
          <w:sz w:val="28"/>
          <w:szCs w:val="28"/>
        </w:rPr>
        <w:tab/>
      </w:r>
      <w:r w:rsidRPr="00F07B6F">
        <w:rPr>
          <w:rFonts w:ascii="Times New Roman" w:hAnsi="Times New Roman" w:cs="Times New Roman"/>
          <w:sz w:val="28"/>
          <w:szCs w:val="28"/>
        </w:rPr>
        <w:tab/>
      </w:r>
      <w:r w:rsidRPr="00F07B6F">
        <w:rPr>
          <w:rFonts w:ascii="Times New Roman" w:hAnsi="Times New Roman" w:cs="Times New Roman"/>
          <w:sz w:val="28"/>
          <w:szCs w:val="28"/>
        </w:rPr>
        <w:tab/>
        <w:t>……….</w:t>
      </w:r>
    </w:p>
    <w:p w14:paraId="7574BCE4" w14:textId="77777777" w:rsidR="00B712FD" w:rsidRPr="00F07B6F" w:rsidRDefault="00B712FD" w:rsidP="00D900EE">
      <w:pPr>
        <w:numPr>
          <w:ilvl w:val="0"/>
          <w:numId w:val="3"/>
        </w:numPr>
        <w:suppressAutoHyphens/>
        <w:spacing w:after="0" w:line="240" w:lineRule="auto"/>
        <w:rPr>
          <w:rFonts w:ascii="Times New Roman" w:hAnsi="Times New Roman" w:cs="Times New Roman"/>
          <w:sz w:val="28"/>
          <w:szCs w:val="28"/>
        </w:rPr>
      </w:pPr>
      <w:r w:rsidRPr="00F07B6F">
        <w:rPr>
          <w:rFonts w:ascii="Times New Roman" w:hAnsi="Times New Roman" w:cs="Times New Roman"/>
          <w:sz w:val="28"/>
          <w:szCs w:val="28"/>
        </w:rPr>
        <w:t xml:space="preserve">He like playing football. </w:t>
      </w:r>
      <w:r w:rsidRPr="00F07B6F">
        <w:rPr>
          <w:rFonts w:ascii="Times New Roman" w:hAnsi="Times New Roman" w:cs="Times New Roman"/>
          <w:sz w:val="28"/>
          <w:szCs w:val="28"/>
        </w:rPr>
        <w:tab/>
      </w:r>
      <w:r w:rsidRPr="00F07B6F">
        <w:rPr>
          <w:rFonts w:ascii="Times New Roman" w:hAnsi="Times New Roman" w:cs="Times New Roman"/>
          <w:sz w:val="28"/>
          <w:szCs w:val="28"/>
        </w:rPr>
        <w:tab/>
      </w:r>
      <w:r w:rsidRPr="00F07B6F">
        <w:rPr>
          <w:rFonts w:ascii="Times New Roman" w:hAnsi="Times New Roman" w:cs="Times New Roman"/>
          <w:sz w:val="28"/>
          <w:szCs w:val="28"/>
        </w:rPr>
        <w:tab/>
      </w:r>
      <w:r w:rsidRPr="00F07B6F">
        <w:rPr>
          <w:rFonts w:ascii="Times New Roman" w:hAnsi="Times New Roman" w:cs="Times New Roman"/>
          <w:sz w:val="28"/>
          <w:szCs w:val="28"/>
        </w:rPr>
        <w:tab/>
      </w:r>
      <w:r w:rsidRPr="00F07B6F">
        <w:rPr>
          <w:rFonts w:ascii="Times New Roman" w:hAnsi="Times New Roman" w:cs="Times New Roman"/>
          <w:sz w:val="28"/>
          <w:szCs w:val="28"/>
        </w:rPr>
        <w:tab/>
      </w:r>
      <w:r w:rsidRPr="00F07B6F">
        <w:rPr>
          <w:rFonts w:ascii="Times New Roman" w:hAnsi="Times New Roman" w:cs="Times New Roman"/>
          <w:sz w:val="28"/>
          <w:szCs w:val="28"/>
        </w:rPr>
        <w:tab/>
        <w:t>……….</w:t>
      </w:r>
    </w:p>
    <w:p w14:paraId="1A7F63DA" w14:textId="77777777" w:rsidR="00B712FD" w:rsidRPr="00F07B6F" w:rsidRDefault="00B712FD" w:rsidP="00D900EE">
      <w:pPr>
        <w:numPr>
          <w:ilvl w:val="0"/>
          <w:numId w:val="3"/>
        </w:numPr>
        <w:suppressAutoHyphens/>
        <w:spacing w:after="0" w:line="240" w:lineRule="auto"/>
        <w:rPr>
          <w:rFonts w:ascii="Times New Roman" w:hAnsi="Times New Roman" w:cs="Times New Roman"/>
          <w:sz w:val="28"/>
          <w:szCs w:val="28"/>
        </w:rPr>
      </w:pPr>
      <w:r w:rsidRPr="00F07B6F">
        <w:rPr>
          <w:rFonts w:ascii="Times New Roman" w:hAnsi="Times New Roman" w:cs="Times New Roman"/>
          <w:sz w:val="28"/>
          <w:szCs w:val="28"/>
        </w:rPr>
        <w:t>He can ride a bike and swim.</w:t>
      </w:r>
      <w:r w:rsidRPr="00F07B6F">
        <w:rPr>
          <w:rFonts w:ascii="Times New Roman" w:hAnsi="Times New Roman" w:cs="Times New Roman"/>
          <w:sz w:val="28"/>
          <w:szCs w:val="28"/>
        </w:rPr>
        <w:tab/>
      </w:r>
      <w:r w:rsidRPr="00F07B6F">
        <w:rPr>
          <w:rFonts w:ascii="Times New Roman" w:hAnsi="Times New Roman" w:cs="Times New Roman"/>
          <w:sz w:val="28"/>
          <w:szCs w:val="28"/>
        </w:rPr>
        <w:tab/>
      </w:r>
      <w:r w:rsidRPr="00F07B6F">
        <w:rPr>
          <w:rFonts w:ascii="Times New Roman" w:hAnsi="Times New Roman" w:cs="Times New Roman"/>
          <w:sz w:val="28"/>
          <w:szCs w:val="28"/>
        </w:rPr>
        <w:tab/>
      </w:r>
      <w:r w:rsidRPr="00F07B6F">
        <w:rPr>
          <w:rFonts w:ascii="Times New Roman" w:hAnsi="Times New Roman" w:cs="Times New Roman"/>
          <w:sz w:val="28"/>
          <w:szCs w:val="28"/>
        </w:rPr>
        <w:tab/>
      </w:r>
      <w:r w:rsidRPr="00F07B6F">
        <w:rPr>
          <w:rFonts w:ascii="Times New Roman" w:hAnsi="Times New Roman" w:cs="Times New Roman"/>
          <w:sz w:val="28"/>
          <w:szCs w:val="28"/>
        </w:rPr>
        <w:tab/>
        <w:t>………..</w:t>
      </w:r>
    </w:p>
    <w:p w14:paraId="242660C3" w14:textId="77777777" w:rsidR="00B712FD" w:rsidRPr="00F07B6F" w:rsidRDefault="00B712FD" w:rsidP="00D900EE">
      <w:pPr>
        <w:numPr>
          <w:ilvl w:val="0"/>
          <w:numId w:val="3"/>
        </w:numPr>
        <w:suppressAutoHyphens/>
        <w:spacing w:after="0" w:line="240" w:lineRule="auto"/>
        <w:rPr>
          <w:rFonts w:ascii="Times New Roman" w:hAnsi="Times New Roman" w:cs="Times New Roman"/>
          <w:sz w:val="28"/>
          <w:szCs w:val="28"/>
        </w:rPr>
      </w:pPr>
      <w:r w:rsidRPr="00F07B6F">
        <w:rPr>
          <w:rFonts w:ascii="Times New Roman" w:hAnsi="Times New Roman" w:cs="Times New Roman"/>
          <w:sz w:val="28"/>
          <w:szCs w:val="28"/>
        </w:rPr>
        <w:t>He is bored there.</w:t>
      </w:r>
      <w:r w:rsidRPr="00F07B6F">
        <w:rPr>
          <w:rFonts w:ascii="Times New Roman" w:hAnsi="Times New Roman" w:cs="Times New Roman"/>
          <w:sz w:val="28"/>
          <w:szCs w:val="28"/>
        </w:rPr>
        <w:tab/>
      </w:r>
      <w:r w:rsidRPr="00F07B6F">
        <w:rPr>
          <w:rFonts w:ascii="Times New Roman" w:hAnsi="Times New Roman" w:cs="Times New Roman"/>
          <w:sz w:val="28"/>
          <w:szCs w:val="28"/>
        </w:rPr>
        <w:tab/>
      </w:r>
      <w:r w:rsidRPr="00F07B6F">
        <w:rPr>
          <w:rFonts w:ascii="Times New Roman" w:hAnsi="Times New Roman" w:cs="Times New Roman"/>
          <w:sz w:val="28"/>
          <w:szCs w:val="28"/>
        </w:rPr>
        <w:tab/>
      </w:r>
      <w:r w:rsidRPr="00F07B6F">
        <w:rPr>
          <w:rFonts w:ascii="Times New Roman" w:hAnsi="Times New Roman" w:cs="Times New Roman"/>
          <w:sz w:val="28"/>
          <w:szCs w:val="28"/>
        </w:rPr>
        <w:tab/>
      </w:r>
      <w:r w:rsidRPr="00F07B6F">
        <w:rPr>
          <w:rFonts w:ascii="Times New Roman" w:hAnsi="Times New Roman" w:cs="Times New Roman"/>
          <w:sz w:val="28"/>
          <w:szCs w:val="28"/>
        </w:rPr>
        <w:tab/>
      </w:r>
      <w:r w:rsidRPr="00F07B6F">
        <w:rPr>
          <w:rFonts w:ascii="Times New Roman" w:hAnsi="Times New Roman" w:cs="Times New Roman"/>
          <w:sz w:val="28"/>
          <w:szCs w:val="28"/>
        </w:rPr>
        <w:tab/>
      </w:r>
      <w:r w:rsidRPr="00F07B6F">
        <w:rPr>
          <w:rFonts w:ascii="Times New Roman" w:hAnsi="Times New Roman" w:cs="Times New Roman"/>
          <w:sz w:val="28"/>
          <w:szCs w:val="28"/>
        </w:rPr>
        <w:tab/>
        <w:t>………..</w:t>
      </w:r>
    </w:p>
    <w:p w14:paraId="6F5AE603" w14:textId="77777777" w:rsidR="00B712FD" w:rsidRPr="00F07B6F" w:rsidRDefault="00B712FD" w:rsidP="00B712FD">
      <w:pPr>
        <w:ind w:left="360"/>
        <w:rPr>
          <w:rFonts w:ascii="Times New Roman" w:hAnsi="Times New Roman" w:cs="Times New Roman"/>
          <w:sz w:val="28"/>
          <w:szCs w:val="28"/>
        </w:rPr>
      </w:pPr>
    </w:p>
    <w:p w14:paraId="0D3704BE" w14:textId="77777777" w:rsidR="00B712FD" w:rsidRPr="00F07B6F" w:rsidRDefault="00B712FD" w:rsidP="00B712FD">
      <w:pPr>
        <w:rPr>
          <w:rFonts w:ascii="Times New Roman" w:hAnsi="Times New Roman" w:cs="Times New Roman"/>
          <w:sz w:val="28"/>
          <w:szCs w:val="28"/>
        </w:rPr>
      </w:pPr>
    </w:p>
    <w:p w14:paraId="12BDA60C" w14:textId="77777777" w:rsidR="00B712FD" w:rsidRPr="00F07B6F" w:rsidRDefault="00B712FD" w:rsidP="00B712FD">
      <w:pPr>
        <w:rPr>
          <w:rFonts w:ascii="Times New Roman" w:hAnsi="Times New Roman" w:cs="Times New Roman"/>
          <w:b/>
          <w:sz w:val="28"/>
          <w:szCs w:val="28"/>
        </w:rPr>
      </w:pPr>
    </w:p>
    <w:p w14:paraId="1097D69B" w14:textId="77777777" w:rsidR="00B712FD" w:rsidRPr="00F07B6F" w:rsidRDefault="00B712FD" w:rsidP="00B712FD">
      <w:pPr>
        <w:rPr>
          <w:rFonts w:ascii="Times New Roman" w:hAnsi="Times New Roman" w:cs="Times New Roman"/>
          <w:b/>
          <w:sz w:val="28"/>
          <w:szCs w:val="28"/>
        </w:rPr>
      </w:pPr>
    </w:p>
    <w:p w14:paraId="2C10AD49" w14:textId="77777777" w:rsidR="00B712FD" w:rsidRPr="00F07B6F" w:rsidRDefault="000F671C" w:rsidP="00B712FD">
      <w:pPr>
        <w:rPr>
          <w:rFonts w:ascii="Times New Roman" w:hAnsi="Times New Roman" w:cs="Times New Roman"/>
          <w:sz w:val="28"/>
          <w:szCs w:val="28"/>
        </w:rPr>
      </w:pPr>
      <w:r w:rsidRPr="00F07B6F">
        <w:rPr>
          <w:rFonts w:ascii="Times New Roman" w:hAnsi="Times New Roman" w:cs="Times New Roman"/>
          <w:b/>
          <w:sz w:val="28"/>
          <w:szCs w:val="28"/>
        </w:rPr>
        <w:t>Ex</w:t>
      </w:r>
      <w:proofErr w:type="gramStart"/>
      <w:r w:rsidRPr="00F07B6F">
        <w:rPr>
          <w:rFonts w:ascii="Times New Roman" w:hAnsi="Times New Roman" w:cs="Times New Roman"/>
          <w:b/>
          <w:sz w:val="28"/>
          <w:szCs w:val="28"/>
        </w:rPr>
        <w:t>5</w:t>
      </w:r>
      <w:r w:rsidR="00B712FD" w:rsidRPr="00F07B6F">
        <w:rPr>
          <w:rFonts w:ascii="Times New Roman" w:hAnsi="Times New Roman" w:cs="Times New Roman"/>
          <w:b/>
          <w:sz w:val="28"/>
          <w:szCs w:val="28"/>
        </w:rPr>
        <w:t xml:space="preserve"> :</w:t>
      </w:r>
      <w:proofErr w:type="gramEnd"/>
      <w:r w:rsidR="00B712FD" w:rsidRPr="00F07B6F">
        <w:rPr>
          <w:rFonts w:ascii="Times New Roman" w:hAnsi="Times New Roman" w:cs="Times New Roman"/>
          <w:b/>
          <w:sz w:val="28"/>
          <w:szCs w:val="28"/>
        </w:rPr>
        <w:t xml:space="preserve">  Look at the pictures and complete the sentences (1m)</w:t>
      </w:r>
    </w:p>
    <w:p w14:paraId="16D48D1C" w14:textId="77777777" w:rsidR="00B712FD" w:rsidRPr="00F07B6F" w:rsidRDefault="00B712FD" w:rsidP="00B712FD">
      <w:pPr>
        <w:rPr>
          <w:rFonts w:ascii="Times New Roman" w:hAnsi="Times New Roman" w:cs="Times New Roman"/>
          <w:sz w:val="28"/>
          <w:szCs w:val="28"/>
        </w:rPr>
      </w:pPr>
    </w:p>
    <w:tbl>
      <w:tblPr>
        <w:tblW w:w="0" w:type="auto"/>
        <w:tblLayout w:type="fixed"/>
        <w:tblLook w:val="04A0" w:firstRow="1" w:lastRow="0" w:firstColumn="1" w:lastColumn="0" w:noHBand="0" w:noVBand="1"/>
      </w:tblPr>
      <w:tblGrid>
        <w:gridCol w:w="4237"/>
        <w:gridCol w:w="4586"/>
      </w:tblGrid>
      <w:tr w:rsidR="00B712FD" w:rsidRPr="00F07B6F" w14:paraId="5A8DD44A" w14:textId="77777777" w:rsidTr="00B712FD">
        <w:trPr>
          <w:trHeight w:val="1169"/>
        </w:trPr>
        <w:tc>
          <w:tcPr>
            <w:tcW w:w="4237" w:type="dxa"/>
            <w:hideMark/>
          </w:tcPr>
          <w:p w14:paraId="73361880" w14:textId="77777777" w:rsidR="00B712FD" w:rsidRPr="00F07B6F" w:rsidRDefault="00B712FD">
            <w:pPr>
              <w:snapToGrid w:val="0"/>
              <w:rPr>
                <w:rFonts w:ascii="Times New Roman" w:hAnsi="Times New Roman" w:cs="Times New Roman"/>
                <w:sz w:val="28"/>
                <w:szCs w:val="28"/>
              </w:rPr>
            </w:pPr>
            <w:r w:rsidRPr="00F07B6F">
              <w:rPr>
                <w:rFonts w:ascii="Times New Roman" w:hAnsi="Times New Roman" w:cs="Times New Roman"/>
                <w:noProof/>
                <w:sz w:val="28"/>
                <w:szCs w:val="28"/>
              </w:rPr>
              <w:drawing>
                <wp:inline distT="0" distB="0" distL="0" distR="0" wp14:anchorId="5210576F" wp14:editId="57F71391">
                  <wp:extent cx="2133600" cy="1095375"/>
                  <wp:effectExtent l="0" t="0" r="0" b="9525"/>
                  <wp:docPr id="4" name="Picture 4" descr="271020144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27102014401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33600" cy="1095375"/>
                          </a:xfrm>
                          <a:prstGeom prst="rect">
                            <a:avLst/>
                          </a:prstGeom>
                          <a:noFill/>
                          <a:ln>
                            <a:noFill/>
                          </a:ln>
                        </pic:spPr>
                      </pic:pic>
                    </a:graphicData>
                  </a:graphic>
                </wp:inline>
              </w:drawing>
            </w:r>
          </w:p>
        </w:tc>
        <w:tc>
          <w:tcPr>
            <w:tcW w:w="4586" w:type="dxa"/>
          </w:tcPr>
          <w:p w14:paraId="7D56E294" w14:textId="77777777" w:rsidR="00B712FD" w:rsidRPr="00F07B6F" w:rsidRDefault="00B712FD">
            <w:pPr>
              <w:rPr>
                <w:rFonts w:ascii="Times New Roman" w:hAnsi="Times New Roman" w:cs="Times New Roman"/>
                <w:sz w:val="28"/>
                <w:szCs w:val="28"/>
              </w:rPr>
            </w:pPr>
          </w:p>
          <w:p w14:paraId="093F402E" w14:textId="77777777" w:rsidR="00B712FD" w:rsidRPr="00F07B6F" w:rsidRDefault="00B712FD">
            <w:pPr>
              <w:rPr>
                <w:rFonts w:ascii="Times New Roman" w:hAnsi="Times New Roman" w:cs="Times New Roman"/>
                <w:sz w:val="28"/>
                <w:szCs w:val="28"/>
              </w:rPr>
            </w:pPr>
            <w:r w:rsidRPr="00F07B6F">
              <w:rPr>
                <w:rFonts w:ascii="Times New Roman" w:hAnsi="Times New Roman" w:cs="Times New Roman"/>
                <w:sz w:val="28"/>
                <w:szCs w:val="28"/>
              </w:rPr>
              <w:t>1. I can s..............................................</w:t>
            </w:r>
          </w:p>
        </w:tc>
      </w:tr>
    </w:tbl>
    <w:p w14:paraId="0E1601D6" w14:textId="77777777" w:rsidR="00B712FD" w:rsidRPr="00F07B6F" w:rsidRDefault="00B712FD" w:rsidP="00B712FD">
      <w:pPr>
        <w:rPr>
          <w:rFonts w:ascii="Times New Roman" w:hAnsi="Times New Roman" w:cs="Times New Roman"/>
          <w:sz w:val="28"/>
          <w:szCs w:val="28"/>
        </w:rPr>
      </w:pPr>
    </w:p>
    <w:tbl>
      <w:tblPr>
        <w:tblW w:w="0" w:type="auto"/>
        <w:tblLayout w:type="fixed"/>
        <w:tblLook w:val="04A0" w:firstRow="1" w:lastRow="0" w:firstColumn="1" w:lastColumn="0" w:noHBand="0" w:noVBand="1"/>
      </w:tblPr>
      <w:tblGrid>
        <w:gridCol w:w="4231"/>
        <w:gridCol w:w="4604"/>
      </w:tblGrid>
      <w:tr w:rsidR="00B712FD" w:rsidRPr="00F07B6F" w14:paraId="540D1CE7" w14:textId="77777777" w:rsidTr="00B712FD">
        <w:trPr>
          <w:trHeight w:val="1275"/>
        </w:trPr>
        <w:tc>
          <w:tcPr>
            <w:tcW w:w="4231" w:type="dxa"/>
            <w:hideMark/>
          </w:tcPr>
          <w:p w14:paraId="7D51383E" w14:textId="77777777" w:rsidR="00B712FD" w:rsidRPr="00F07B6F" w:rsidRDefault="00B712FD">
            <w:pPr>
              <w:snapToGrid w:val="0"/>
              <w:rPr>
                <w:rFonts w:ascii="Times New Roman" w:hAnsi="Times New Roman" w:cs="Times New Roman"/>
                <w:sz w:val="28"/>
                <w:szCs w:val="28"/>
              </w:rPr>
            </w:pPr>
            <w:r w:rsidRPr="00F07B6F">
              <w:rPr>
                <w:rFonts w:ascii="Times New Roman" w:hAnsi="Times New Roman" w:cs="Times New Roman"/>
                <w:noProof/>
                <w:sz w:val="28"/>
                <w:szCs w:val="28"/>
              </w:rPr>
              <w:drawing>
                <wp:inline distT="0" distB="0" distL="0" distR="0" wp14:anchorId="3CB67E23" wp14:editId="4011E419">
                  <wp:extent cx="2162175" cy="1181100"/>
                  <wp:effectExtent l="0" t="0" r="9525" b="0"/>
                  <wp:docPr id="3" name="Picture 3" descr="271020144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27102014403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162175" cy="1181100"/>
                          </a:xfrm>
                          <a:prstGeom prst="rect">
                            <a:avLst/>
                          </a:prstGeom>
                          <a:noFill/>
                          <a:ln>
                            <a:noFill/>
                          </a:ln>
                        </pic:spPr>
                      </pic:pic>
                    </a:graphicData>
                  </a:graphic>
                </wp:inline>
              </w:drawing>
            </w:r>
          </w:p>
        </w:tc>
        <w:tc>
          <w:tcPr>
            <w:tcW w:w="4604" w:type="dxa"/>
          </w:tcPr>
          <w:p w14:paraId="2FE7A9FF" w14:textId="77777777" w:rsidR="00B712FD" w:rsidRPr="00F07B6F" w:rsidRDefault="00B712FD">
            <w:pPr>
              <w:rPr>
                <w:rFonts w:ascii="Times New Roman" w:hAnsi="Times New Roman" w:cs="Times New Roman"/>
                <w:sz w:val="28"/>
                <w:szCs w:val="28"/>
              </w:rPr>
            </w:pPr>
          </w:p>
          <w:p w14:paraId="65715EB2" w14:textId="77777777" w:rsidR="00B712FD" w:rsidRPr="00F07B6F" w:rsidRDefault="00B712FD">
            <w:pPr>
              <w:rPr>
                <w:rFonts w:ascii="Times New Roman" w:hAnsi="Times New Roman" w:cs="Times New Roman"/>
                <w:sz w:val="28"/>
                <w:szCs w:val="28"/>
              </w:rPr>
            </w:pPr>
            <w:r w:rsidRPr="00F07B6F">
              <w:rPr>
                <w:rFonts w:ascii="Times New Roman" w:hAnsi="Times New Roman" w:cs="Times New Roman"/>
                <w:sz w:val="28"/>
                <w:szCs w:val="28"/>
              </w:rPr>
              <w:t>2. ................  can you do?</w:t>
            </w:r>
          </w:p>
          <w:p w14:paraId="494AC24F" w14:textId="77777777" w:rsidR="00B712FD" w:rsidRPr="00F07B6F" w:rsidRDefault="00B712FD">
            <w:pPr>
              <w:rPr>
                <w:rFonts w:ascii="Times New Roman" w:hAnsi="Times New Roman" w:cs="Times New Roman"/>
                <w:sz w:val="28"/>
                <w:szCs w:val="28"/>
              </w:rPr>
            </w:pPr>
            <w:r w:rsidRPr="00F07B6F">
              <w:rPr>
                <w:rFonts w:ascii="Times New Roman" w:hAnsi="Times New Roman" w:cs="Times New Roman"/>
                <w:sz w:val="28"/>
                <w:szCs w:val="28"/>
              </w:rPr>
              <w:t xml:space="preserve">   I can ride a bike.</w:t>
            </w:r>
          </w:p>
        </w:tc>
      </w:tr>
    </w:tbl>
    <w:p w14:paraId="161A9958" w14:textId="77777777" w:rsidR="00B712FD" w:rsidRPr="00F07B6F" w:rsidRDefault="00B712FD" w:rsidP="00B712FD">
      <w:pPr>
        <w:rPr>
          <w:rFonts w:ascii="Times New Roman" w:hAnsi="Times New Roman" w:cs="Times New Roman"/>
          <w:sz w:val="28"/>
          <w:szCs w:val="28"/>
        </w:rPr>
      </w:pPr>
    </w:p>
    <w:tbl>
      <w:tblPr>
        <w:tblW w:w="0" w:type="auto"/>
        <w:tblLayout w:type="fixed"/>
        <w:tblLook w:val="04A0" w:firstRow="1" w:lastRow="0" w:firstColumn="1" w:lastColumn="0" w:noHBand="0" w:noVBand="1"/>
      </w:tblPr>
      <w:tblGrid>
        <w:gridCol w:w="4241"/>
        <w:gridCol w:w="4614"/>
      </w:tblGrid>
      <w:tr w:rsidR="00B712FD" w:rsidRPr="00F07B6F" w14:paraId="24A0937C" w14:textId="77777777" w:rsidTr="00B712FD">
        <w:trPr>
          <w:trHeight w:val="1260"/>
        </w:trPr>
        <w:tc>
          <w:tcPr>
            <w:tcW w:w="4241" w:type="dxa"/>
            <w:hideMark/>
          </w:tcPr>
          <w:p w14:paraId="15798D21" w14:textId="77777777" w:rsidR="00B712FD" w:rsidRPr="00F07B6F" w:rsidRDefault="00B712FD">
            <w:pPr>
              <w:snapToGrid w:val="0"/>
              <w:rPr>
                <w:rFonts w:ascii="Times New Roman" w:hAnsi="Times New Roman" w:cs="Times New Roman"/>
                <w:sz w:val="28"/>
                <w:szCs w:val="28"/>
              </w:rPr>
            </w:pPr>
            <w:r w:rsidRPr="00F07B6F">
              <w:rPr>
                <w:rFonts w:ascii="Times New Roman" w:hAnsi="Times New Roman" w:cs="Times New Roman"/>
                <w:noProof/>
                <w:sz w:val="28"/>
                <w:szCs w:val="28"/>
              </w:rPr>
              <w:drawing>
                <wp:inline distT="0" distB="0" distL="0" distR="0" wp14:anchorId="096875B1" wp14:editId="0777BC47">
                  <wp:extent cx="2190750" cy="1257300"/>
                  <wp:effectExtent l="0" t="0" r="0" b="0"/>
                  <wp:docPr id="2" name="Picture 2" descr="271020143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27102014399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190750" cy="1257300"/>
                          </a:xfrm>
                          <a:prstGeom prst="rect">
                            <a:avLst/>
                          </a:prstGeom>
                          <a:noFill/>
                          <a:ln>
                            <a:noFill/>
                          </a:ln>
                        </pic:spPr>
                      </pic:pic>
                    </a:graphicData>
                  </a:graphic>
                </wp:inline>
              </w:drawing>
            </w:r>
          </w:p>
        </w:tc>
        <w:tc>
          <w:tcPr>
            <w:tcW w:w="4614" w:type="dxa"/>
          </w:tcPr>
          <w:p w14:paraId="7327DB64" w14:textId="77777777" w:rsidR="00B712FD" w:rsidRPr="00F07B6F" w:rsidRDefault="00B712FD">
            <w:pPr>
              <w:snapToGrid w:val="0"/>
              <w:rPr>
                <w:rFonts w:ascii="Times New Roman" w:hAnsi="Times New Roman" w:cs="Times New Roman"/>
                <w:sz w:val="28"/>
                <w:szCs w:val="28"/>
              </w:rPr>
            </w:pPr>
          </w:p>
          <w:p w14:paraId="5B187234" w14:textId="77777777" w:rsidR="00B712FD" w:rsidRPr="00F07B6F" w:rsidRDefault="00B712FD">
            <w:pPr>
              <w:rPr>
                <w:rFonts w:ascii="Times New Roman" w:hAnsi="Times New Roman" w:cs="Times New Roman"/>
                <w:sz w:val="28"/>
                <w:szCs w:val="28"/>
              </w:rPr>
            </w:pPr>
            <w:r w:rsidRPr="00F07B6F">
              <w:rPr>
                <w:rFonts w:ascii="Times New Roman" w:hAnsi="Times New Roman" w:cs="Times New Roman"/>
                <w:sz w:val="28"/>
                <w:szCs w:val="28"/>
              </w:rPr>
              <w:t>3.Where are you from?</w:t>
            </w:r>
          </w:p>
          <w:p w14:paraId="53E21DDD" w14:textId="77777777" w:rsidR="00B712FD" w:rsidRPr="00F07B6F" w:rsidRDefault="00B712FD">
            <w:pPr>
              <w:rPr>
                <w:rFonts w:ascii="Times New Roman" w:hAnsi="Times New Roman" w:cs="Times New Roman"/>
                <w:sz w:val="28"/>
                <w:szCs w:val="28"/>
              </w:rPr>
            </w:pPr>
            <w:r w:rsidRPr="00F07B6F">
              <w:rPr>
                <w:rFonts w:ascii="Times New Roman" w:hAnsi="Times New Roman" w:cs="Times New Roman"/>
                <w:sz w:val="28"/>
                <w:szCs w:val="28"/>
              </w:rPr>
              <w:t xml:space="preserve">    I am from .........................</w:t>
            </w:r>
          </w:p>
        </w:tc>
      </w:tr>
    </w:tbl>
    <w:p w14:paraId="3F46BA9D" w14:textId="77777777" w:rsidR="00B712FD" w:rsidRPr="00F07B6F" w:rsidRDefault="00B712FD" w:rsidP="00B712FD">
      <w:pPr>
        <w:rPr>
          <w:rFonts w:ascii="Times New Roman" w:hAnsi="Times New Roman" w:cs="Times New Roman"/>
          <w:sz w:val="28"/>
          <w:szCs w:val="28"/>
        </w:rPr>
      </w:pPr>
    </w:p>
    <w:tbl>
      <w:tblPr>
        <w:tblW w:w="8865" w:type="dxa"/>
        <w:tblLayout w:type="fixed"/>
        <w:tblLook w:val="04A0" w:firstRow="1" w:lastRow="0" w:firstColumn="1" w:lastColumn="0" w:noHBand="0" w:noVBand="1"/>
      </w:tblPr>
      <w:tblGrid>
        <w:gridCol w:w="4261"/>
        <w:gridCol w:w="4604"/>
      </w:tblGrid>
      <w:tr w:rsidR="00B712FD" w:rsidRPr="00F07B6F" w14:paraId="08E58A37" w14:textId="77777777" w:rsidTr="00B712FD">
        <w:trPr>
          <w:trHeight w:val="1260"/>
        </w:trPr>
        <w:tc>
          <w:tcPr>
            <w:tcW w:w="4259" w:type="dxa"/>
            <w:hideMark/>
          </w:tcPr>
          <w:p w14:paraId="1771E637" w14:textId="77777777" w:rsidR="00B712FD" w:rsidRPr="00F07B6F" w:rsidRDefault="00B712FD">
            <w:pPr>
              <w:snapToGrid w:val="0"/>
              <w:rPr>
                <w:rFonts w:ascii="Times New Roman" w:hAnsi="Times New Roman" w:cs="Times New Roman"/>
                <w:sz w:val="28"/>
                <w:szCs w:val="28"/>
              </w:rPr>
            </w:pPr>
            <w:r w:rsidRPr="00F07B6F">
              <w:rPr>
                <w:rFonts w:ascii="Times New Roman" w:hAnsi="Times New Roman" w:cs="Times New Roman"/>
                <w:noProof/>
                <w:sz w:val="28"/>
                <w:szCs w:val="28"/>
              </w:rPr>
              <w:lastRenderedPageBreak/>
              <w:drawing>
                <wp:inline distT="0" distB="0" distL="0" distR="0" wp14:anchorId="177EB362" wp14:editId="72B463EE">
                  <wp:extent cx="2181225" cy="1114425"/>
                  <wp:effectExtent l="0" t="0" r="9525" b="9525"/>
                  <wp:docPr id="1" name="Picture 1" descr="271020144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27102014404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181225" cy="1114425"/>
                          </a:xfrm>
                          <a:prstGeom prst="rect">
                            <a:avLst/>
                          </a:prstGeom>
                          <a:noFill/>
                          <a:ln>
                            <a:noFill/>
                          </a:ln>
                        </pic:spPr>
                      </pic:pic>
                    </a:graphicData>
                  </a:graphic>
                </wp:inline>
              </w:drawing>
            </w:r>
          </w:p>
        </w:tc>
        <w:tc>
          <w:tcPr>
            <w:tcW w:w="4602" w:type="dxa"/>
          </w:tcPr>
          <w:p w14:paraId="079982E8" w14:textId="77777777" w:rsidR="00B712FD" w:rsidRPr="00F07B6F" w:rsidRDefault="00B712FD">
            <w:pPr>
              <w:snapToGrid w:val="0"/>
              <w:rPr>
                <w:rFonts w:ascii="Times New Roman" w:hAnsi="Times New Roman" w:cs="Times New Roman"/>
                <w:sz w:val="28"/>
                <w:szCs w:val="28"/>
              </w:rPr>
            </w:pPr>
          </w:p>
          <w:p w14:paraId="273FB73B" w14:textId="77777777" w:rsidR="00B712FD" w:rsidRPr="00F07B6F" w:rsidRDefault="00B712FD">
            <w:pPr>
              <w:rPr>
                <w:rFonts w:ascii="Times New Roman" w:hAnsi="Times New Roman" w:cs="Times New Roman"/>
                <w:sz w:val="28"/>
                <w:szCs w:val="28"/>
              </w:rPr>
            </w:pPr>
            <w:r w:rsidRPr="00F07B6F">
              <w:rPr>
                <w:rFonts w:ascii="Times New Roman" w:hAnsi="Times New Roman" w:cs="Times New Roman"/>
                <w:sz w:val="28"/>
                <w:szCs w:val="28"/>
              </w:rPr>
              <w:t>4. I like li..............................................</w:t>
            </w:r>
          </w:p>
          <w:p w14:paraId="526507B5" w14:textId="77777777" w:rsidR="00B712FD" w:rsidRPr="00F07B6F" w:rsidRDefault="00B712FD">
            <w:pPr>
              <w:rPr>
                <w:rFonts w:ascii="Times New Roman" w:hAnsi="Times New Roman" w:cs="Times New Roman"/>
                <w:sz w:val="28"/>
                <w:szCs w:val="28"/>
              </w:rPr>
            </w:pPr>
          </w:p>
        </w:tc>
      </w:tr>
    </w:tbl>
    <w:p w14:paraId="68F42330" w14:textId="77777777" w:rsidR="00B712FD" w:rsidRPr="00F07B6F" w:rsidRDefault="00B712FD" w:rsidP="00B05DF8">
      <w:pPr>
        <w:pStyle w:val="ThngthngWeb"/>
        <w:shd w:val="clear" w:color="auto" w:fill="FFFFFF"/>
        <w:spacing w:before="0" w:beforeAutospacing="0" w:after="0" w:afterAutospacing="0" w:line="360" w:lineRule="auto"/>
        <w:jc w:val="both"/>
        <w:rPr>
          <w:sz w:val="28"/>
          <w:szCs w:val="28"/>
        </w:rPr>
      </w:pPr>
    </w:p>
    <w:p w14:paraId="78F6E604" w14:textId="77777777" w:rsidR="000F671C" w:rsidRPr="00F07B6F" w:rsidRDefault="000F671C" w:rsidP="000F671C">
      <w:pPr>
        <w:pStyle w:val="ThngthngWeb"/>
        <w:spacing w:before="0" w:beforeAutospacing="0" w:after="240" w:afterAutospacing="0" w:line="360" w:lineRule="atLeast"/>
        <w:ind w:left="48" w:right="48"/>
        <w:jc w:val="both"/>
        <w:rPr>
          <w:sz w:val="28"/>
          <w:szCs w:val="28"/>
        </w:rPr>
      </w:pPr>
      <w:r w:rsidRPr="00F07B6F">
        <w:rPr>
          <w:b/>
          <w:bCs/>
          <w:i/>
          <w:iCs/>
          <w:sz w:val="28"/>
          <w:szCs w:val="28"/>
        </w:rPr>
        <w:t>Exercise 6: Dùng các từ cho sẵn hoàn thành đoạn hội thoại sau</w:t>
      </w:r>
    </w:p>
    <w:tbl>
      <w:tblPr>
        <w:tblW w:w="9675" w:type="dxa"/>
        <w:tblBorders>
          <w:top w:val="single" w:sz="6" w:space="0" w:color="DDDDDD"/>
          <w:left w:val="single" w:sz="6" w:space="0" w:color="DDDDDD"/>
          <w:bottom w:val="single" w:sz="6" w:space="0" w:color="DDDDDD"/>
          <w:right w:val="single" w:sz="6" w:space="0" w:color="DDDDDD"/>
        </w:tblBorders>
        <w:tblLook w:val="04A0" w:firstRow="1" w:lastRow="0" w:firstColumn="1" w:lastColumn="0" w:noHBand="0" w:noVBand="1"/>
      </w:tblPr>
      <w:tblGrid>
        <w:gridCol w:w="9675"/>
      </w:tblGrid>
      <w:tr w:rsidR="000F671C" w:rsidRPr="00F07B6F" w14:paraId="4C2DCF8A" w14:textId="77777777" w:rsidTr="00F07B6F">
        <w:tc>
          <w:tcPr>
            <w:tcW w:w="0" w:type="auto"/>
            <w:tcBorders>
              <w:top w:val="single" w:sz="6" w:space="0" w:color="DDDDDD"/>
              <w:left w:val="single" w:sz="6" w:space="0" w:color="DDDDDD"/>
              <w:bottom w:val="single" w:sz="6" w:space="0" w:color="DDDDDD"/>
              <w:right w:val="single" w:sz="6" w:space="0" w:color="DDDDDD"/>
            </w:tcBorders>
            <w:shd w:val="clear" w:color="auto" w:fill="EEEEEE"/>
            <w:tcMar>
              <w:top w:w="120" w:type="dxa"/>
              <w:left w:w="120" w:type="dxa"/>
              <w:bottom w:w="120" w:type="dxa"/>
              <w:right w:w="120" w:type="dxa"/>
            </w:tcMar>
            <w:hideMark/>
          </w:tcPr>
          <w:p w14:paraId="32E311C7" w14:textId="77777777" w:rsidR="000F671C" w:rsidRPr="00F07B6F" w:rsidRDefault="000F671C" w:rsidP="00F07B6F">
            <w:pPr>
              <w:spacing w:after="300"/>
              <w:jc w:val="center"/>
              <w:rPr>
                <w:rFonts w:ascii="Times New Roman" w:hAnsi="Times New Roman" w:cs="Times New Roman"/>
                <w:b/>
                <w:bCs/>
                <w:sz w:val="28"/>
                <w:szCs w:val="28"/>
              </w:rPr>
            </w:pPr>
            <w:r w:rsidRPr="00F07B6F">
              <w:rPr>
                <w:rFonts w:ascii="Times New Roman" w:hAnsi="Times New Roman" w:cs="Times New Roman"/>
                <w:b/>
                <w:bCs/>
                <w:sz w:val="28"/>
                <w:szCs w:val="28"/>
              </w:rPr>
              <w:t>playing           What             listening           flying</w:t>
            </w:r>
          </w:p>
        </w:tc>
      </w:tr>
    </w:tbl>
    <w:p w14:paraId="147FCF95" w14:textId="77777777" w:rsidR="000F671C" w:rsidRPr="00F07B6F" w:rsidRDefault="000F671C" w:rsidP="000F671C">
      <w:pPr>
        <w:pStyle w:val="ThngthngWeb"/>
        <w:spacing w:before="0" w:beforeAutospacing="0" w:after="240" w:afterAutospacing="0" w:line="360" w:lineRule="atLeast"/>
        <w:ind w:left="48" w:right="48"/>
        <w:jc w:val="both"/>
        <w:rPr>
          <w:sz w:val="28"/>
          <w:szCs w:val="28"/>
        </w:rPr>
      </w:pPr>
      <w:r w:rsidRPr="00F07B6F">
        <w:rPr>
          <w:sz w:val="28"/>
          <w:szCs w:val="28"/>
        </w:rPr>
        <w:t>A: I have a new kite. Let’s fly it.</w:t>
      </w:r>
    </w:p>
    <w:p w14:paraId="064B3091" w14:textId="77777777" w:rsidR="000F671C" w:rsidRPr="00F07B6F" w:rsidRDefault="000F671C" w:rsidP="000F671C">
      <w:pPr>
        <w:pStyle w:val="ThngthngWeb"/>
        <w:spacing w:before="0" w:beforeAutospacing="0" w:after="240" w:afterAutospacing="0" w:line="360" w:lineRule="atLeast"/>
        <w:ind w:left="48" w:right="48"/>
        <w:jc w:val="both"/>
        <w:rPr>
          <w:sz w:val="28"/>
          <w:szCs w:val="28"/>
        </w:rPr>
      </w:pPr>
      <w:r w:rsidRPr="00F07B6F">
        <w:rPr>
          <w:sz w:val="28"/>
          <w:szCs w:val="28"/>
        </w:rPr>
        <w:t>B: I’m sorry but I don’t like (1) ___________ kites.</w:t>
      </w:r>
    </w:p>
    <w:p w14:paraId="0D92EF50" w14:textId="77777777" w:rsidR="000F671C" w:rsidRPr="00F07B6F" w:rsidRDefault="000F671C" w:rsidP="000F671C">
      <w:pPr>
        <w:pStyle w:val="ThngthngWeb"/>
        <w:spacing w:before="0" w:beforeAutospacing="0" w:after="240" w:afterAutospacing="0" w:line="360" w:lineRule="atLeast"/>
        <w:ind w:left="48" w:right="48"/>
        <w:jc w:val="both"/>
        <w:rPr>
          <w:sz w:val="28"/>
          <w:szCs w:val="28"/>
        </w:rPr>
      </w:pPr>
      <w:r w:rsidRPr="00F07B6F">
        <w:rPr>
          <w:sz w:val="28"/>
          <w:szCs w:val="28"/>
        </w:rPr>
        <w:t>A: (2) ___________ do you like doing?</w:t>
      </w:r>
    </w:p>
    <w:p w14:paraId="58F39239" w14:textId="77777777" w:rsidR="000F671C" w:rsidRPr="00F07B6F" w:rsidRDefault="000F671C" w:rsidP="000F671C">
      <w:pPr>
        <w:pStyle w:val="ThngthngWeb"/>
        <w:spacing w:before="0" w:beforeAutospacing="0" w:after="240" w:afterAutospacing="0" w:line="360" w:lineRule="atLeast"/>
        <w:ind w:left="48" w:right="48"/>
        <w:jc w:val="both"/>
        <w:rPr>
          <w:sz w:val="28"/>
          <w:szCs w:val="28"/>
        </w:rPr>
      </w:pPr>
      <w:r w:rsidRPr="00F07B6F">
        <w:rPr>
          <w:sz w:val="28"/>
          <w:szCs w:val="28"/>
        </w:rPr>
        <w:t>B: I like (3) ___________ to music and (4) ____________ football.</w:t>
      </w:r>
    </w:p>
    <w:p w14:paraId="133D7D76" w14:textId="77777777" w:rsidR="000F671C" w:rsidRPr="00F07B6F" w:rsidRDefault="000F671C" w:rsidP="000F671C">
      <w:pPr>
        <w:pStyle w:val="ThngthngWeb"/>
        <w:spacing w:before="0" w:beforeAutospacing="0" w:after="240" w:afterAutospacing="0" w:line="360" w:lineRule="atLeast"/>
        <w:ind w:left="48" w:right="48"/>
        <w:jc w:val="both"/>
        <w:rPr>
          <w:sz w:val="28"/>
          <w:szCs w:val="28"/>
        </w:rPr>
      </w:pPr>
      <w:r w:rsidRPr="00F07B6F">
        <w:rPr>
          <w:sz w:val="28"/>
          <w:szCs w:val="28"/>
        </w:rPr>
        <w:t>What about you?</w:t>
      </w:r>
    </w:p>
    <w:p w14:paraId="3902C8CC" w14:textId="77777777" w:rsidR="000F671C" w:rsidRPr="00F07B6F" w:rsidRDefault="000F671C" w:rsidP="000F671C">
      <w:pPr>
        <w:pStyle w:val="ThngthngWeb"/>
        <w:spacing w:before="0" w:beforeAutospacing="0" w:after="240" w:afterAutospacing="0" w:line="360" w:lineRule="atLeast"/>
        <w:ind w:left="48" w:right="48"/>
        <w:jc w:val="both"/>
        <w:rPr>
          <w:sz w:val="28"/>
          <w:szCs w:val="28"/>
        </w:rPr>
      </w:pPr>
      <w:r w:rsidRPr="00F07B6F">
        <w:rPr>
          <w:sz w:val="28"/>
          <w:szCs w:val="28"/>
        </w:rPr>
        <w:t>A: I like playing football, too.</w:t>
      </w:r>
    </w:p>
    <w:p w14:paraId="3ADE050A" w14:textId="36A05021" w:rsidR="000F671C" w:rsidRDefault="000F671C" w:rsidP="000F671C">
      <w:pPr>
        <w:pStyle w:val="ThngthngWeb"/>
        <w:spacing w:before="0" w:beforeAutospacing="0" w:after="240" w:afterAutospacing="0" w:line="360" w:lineRule="atLeast"/>
        <w:ind w:left="48" w:right="48"/>
        <w:jc w:val="both"/>
        <w:rPr>
          <w:sz w:val="28"/>
          <w:szCs w:val="28"/>
        </w:rPr>
      </w:pPr>
      <w:r w:rsidRPr="00F07B6F">
        <w:rPr>
          <w:sz w:val="28"/>
          <w:szCs w:val="28"/>
        </w:rPr>
        <w:t>B: Ok. Let’s play.</w:t>
      </w:r>
    </w:p>
    <w:tbl>
      <w:tblPr>
        <w:tblW w:w="9675" w:type="dxa"/>
        <w:tblBorders>
          <w:top w:val="single" w:sz="6" w:space="0" w:color="DDDDDD"/>
          <w:left w:val="single" w:sz="6" w:space="0" w:color="DDDDDD"/>
          <w:bottom w:val="single" w:sz="6" w:space="0" w:color="DDDDDD"/>
          <w:right w:val="single" w:sz="6" w:space="0" w:color="DDDDDD"/>
        </w:tblBorders>
        <w:tblLook w:val="04A0" w:firstRow="1" w:lastRow="0" w:firstColumn="1" w:lastColumn="0" w:noHBand="0" w:noVBand="1"/>
      </w:tblPr>
      <w:tblGrid>
        <w:gridCol w:w="4837"/>
        <w:gridCol w:w="4838"/>
      </w:tblGrid>
      <w:tr w:rsidR="005C798B" w:rsidRPr="00F07B6F" w14:paraId="3D909533" w14:textId="77777777" w:rsidTr="00A1131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hideMark/>
          </w:tcPr>
          <w:p w14:paraId="4DFAEE68" w14:textId="77777777" w:rsidR="005C798B" w:rsidRPr="00F07B6F" w:rsidRDefault="005C798B" w:rsidP="00A1131C">
            <w:pPr>
              <w:spacing w:after="300"/>
              <w:jc w:val="center"/>
              <w:rPr>
                <w:rFonts w:ascii="Times New Roman" w:hAnsi="Times New Roman" w:cs="Times New Roman"/>
                <w:sz w:val="28"/>
                <w:szCs w:val="28"/>
              </w:rPr>
            </w:pPr>
            <w:r w:rsidRPr="00F07B6F">
              <w:rPr>
                <w:rFonts w:ascii="Times New Roman" w:hAnsi="Times New Roman" w:cs="Times New Roman"/>
                <w:sz w:val="28"/>
                <w:szCs w:val="28"/>
              </w:rPr>
              <w:t>1.</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hideMark/>
          </w:tcPr>
          <w:p w14:paraId="2E98F8E1" w14:textId="77777777" w:rsidR="005C798B" w:rsidRPr="00F07B6F" w:rsidRDefault="005C798B" w:rsidP="00A1131C">
            <w:pPr>
              <w:spacing w:after="300"/>
              <w:jc w:val="center"/>
              <w:rPr>
                <w:rFonts w:ascii="Times New Roman" w:hAnsi="Times New Roman" w:cs="Times New Roman"/>
                <w:sz w:val="28"/>
                <w:szCs w:val="28"/>
              </w:rPr>
            </w:pPr>
            <w:r w:rsidRPr="00F07B6F">
              <w:rPr>
                <w:rFonts w:ascii="Times New Roman" w:hAnsi="Times New Roman" w:cs="Times New Roman"/>
                <w:sz w:val="28"/>
                <w:szCs w:val="28"/>
              </w:rPr>
              <w:t>2.</w:t>
            </w:r>
          </w:p>
        </w:tc>
      </w:tr>
      <w:tr w:rsidR="005C798B" w:rsidRPr="00F07B6F" w14:paraId="4262F46A" w14:textId="77777777" w:rsidTr="00A1131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hideMark/>
          </w:tcPr>
          <w:p w14:paraId="6EB8879D" w14:textId="77777777" w:rsidR="005C798B" w:rsidRPr="00F07B6F" w:rsidRDefault="005C798B" w:rsidP="00A1131C">
            <w:pPr>
              <w:spacing w:after="300"/>
              <w:jc w:val="center"/>
              <w:rPr>
                <w:rFonts w:ascii="Times New Roman" w:hAnsi="Times New Roman" w:cs="Times New Roman"/>
                <w:sz w:val="28"/>
                <w:szCs w:val="28"/>
              </w:rPr>
            </w:pPr>
            <w:r w:rsidRPr="00F07B6F">
              <w:rPr>
                <w:rFonts w:ascii="Times New Roman" w:hAnsi="Times New Roman" w:cs="Times New Roman"/>
                <w:sz w:val="28"/>
                <w:szCs w:val="28"/>
              </w:rPr>
              <w:t>3.</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hideMark/>
          </w:tcPr>
          <w:p w14:paraId="383773D1" w14:textId="77777777" w:rsidR="005C798B" w:rsidRPr="00F07B6F" w:rsidRDefault="005C798B" w:rsidP="00A1131C">
            <w:pPr>
              <w:spacing w:after="300"/>
              <w:jc w:val="center"/>
              <w:rPr>
                <w:rFonts w:ascii="Times New Roman" w:hAnsi="Times New Roman" w:cs="Times New Roman"/>
                <w:sz w:val="28"/>
                <w:szCs w:val="28"/>
              </w:rPr>
            </w:pPr>
            <w:r w:rsidRPr="00F07B6F">
              <w:rPr>
                <w:rFonts w:ascii="Times New Roman" w:hAnsi="Times New Roman" w:cs="Times New Roman"/>
                <w:sz w:val="28"/>
                <w:szCs w:val="28"/>
              </w:rPr>
              <w:t>4.</w:t>
            </w:r>
          </w:p>
        </w:tc>
      </w:tr>
    </w:tbl>
    <w:p w14:paraId="3F2ED263" w14:textId="0249F5FD" w:rsidR="005C798B" w:rsidRDefault="005C798B" w:rsidP="000F671C">
      <w:pPr>
        <w:pStyle w:val="ThngthngWeb"/>
        <w:spacing w:before="0" w:beforeAutospacing="0" w:after="240" w:afterAutospacing="0" w:line="360" w:lineRule="atLeast"/>
        <w:ind w:left="48" w:right="48"/>
        <w:jc w:val="both"/>
        <w:rPr>
          <w:sz w:val="28"/>
          <w:szCs w:val="28"/>
        </w:rPr>
      </w:pPr>
    </w:p>
    <w:p w14:paraId="6A6E8C1A" w14:textId="2E01AD32" w:rsidR="005C798B" w:rsidRDefault="005C798B" w:rsidP="000F671C">
      <w:pPr>
        <w:pStyle w:val="ThngthngWeb"/>
        <w:spacing w:before="0" w:beforeAutospacing="0" w:after="240" w:afterAutospacing="0" w:line="360" w:lineRule="atLeast"/>
        <w:ind w:left="48" w:right="48"/>
        <w:jc w:val="both"/>
        <w:rPr>
          <w:sz w:val="28"/>
          <w:szCs w:val="28"/>
        </w:rPr>
      </w:pPr>
    </w:p>
    <w:p w14:paraId="115E294A" w14:textId="6462B25B" w:rsidR="005C798B" w:rsidRDefault="005C798B" w:rsidP="000F671C">
      <w:pPr>
        <w:pStyle w:val="ThngthngWeb"/>
        <w:spacing w:before="0" w:beforeAutospacing="0" w:after="240" w:afterAutospacing="0" w:line="360" w:lineRule="atLeast"/>
        <w:ind w:left="48" w:right="48"/>
        <w:jc w:val="both"/>
        <w:rPr>
          <w:sz w:val="28"/>
          <w:szCs w:val="28"/>
        </w:rPr>
      </w:pPr>
    </w:p>
    <w:p w14:paraId="396128EC" w14:textId="5F6BB3BC" w:rsidR="005C798B" w:rsidRDefault="005C798B" w:rsidP="000F671C">
      <w:pPr>
        <w:pStyle w:val="ThngthngWeb"/>
        <w:spacing w:before="0" w:beforeAutospacing="0" w:after="240" w:afterAutospacing="0" w:line="360" w:lineRule="atLeast"/>
        <w:ind w:left="48" w:right="48"/>
        <w:jc w:val="both"/>
        <w:rPr>
          <w:sz w:val="28"/>
          <w:szCs w:val="28"/>
        </w:rPr>
      </w:pPr>
    </w:p>
    <w:p w14:paraId="41DB1082" w14:textId="0C152392" w:rsidR="005C798B" w:rsidRDefault="005C798B" w:rsidP="000F671C">
      <w:pPr>
        <w:pStyle w:val="ThngthngWeb"/>
        <w:spacing w:before="0" w:beforeAutospacing="0" w:after="240" w:afterAutospacing="0" w:line="360" w:lineRule="atLeast"/>
        <w:ind w:left="48" w:right="48"/>
        <w:jc w:val="both"/>
        <w:rPr>
          <w:sz w:val="28"/>
          <w:szCs w:val="28"/>
        </w:rPr>
      </w:pPr>
    </w:p>
    <w:p w14:paraId="22025170" w14:textId="77777777" w:rsidR="005C798B" w:rsidRPr="00F07B6F" w:rsidRDefault="005C798B" w:rsidP="000F671C">
      <w:pPr>
        <w:pStyle w:val="ThngthngWeb"/>
        <w:spacing w:before="0" w:beforeAutospacing="0" w:after="240" w:afterAutospacing="0" w:line="360" w:lineRule="atLeast"/>
        <w:ind w:left="48" w:right="48"/>
        <w:jc w:val="both"/>
        <w:rPr>
          <w:sz w:val="28"/>
          <w:szCs w:val="28"/>
        </w:rPr>
      </w:pPr>
    </w:p>
    <w:tbl>
      <w:tblPr>
        <w:tblW w:w="9675" w:type="dxa"/>
        <w:tblInd w:w="8" w:type="dxa"/>
        <w:tblLook w:val="04A0" w:firstRow="1" w:lastRow="0" w:firstColumn="1" w:lastColumn="0" w:noHBand="0" w:noVBand="1"/>
      </w:tblPr>
      <w:tblGrid>
        <w:gridCol w:w="3967"/>
        <w:gridCol w:w="5708"/>
      </w:tblGrid>
      <w:tr w:rsidR="00BB7D6B" w:rsidRPr="00F07B6F" w14:paraId="010AF135" w14:textId="77777777" w:rsidTr="005C798B">
        <w:tc>
          <w:tcPr>
            <w:tcW w:w="3967" w:type="dxa"/>
          </w:tcPr>
          <w:p w14:paraId="522E6095" w14:textId="77777777" w:rsidR="00BB7D6B" w:rsidRPr="00F07B6F" w:rsidRDefault="00BB7D6B" w:rsidP="00F07B6F">
            <w:pPr>
              <w:spacing w:after="200"/>
              <w:jc w:val="center"/>
              <w:rPr>
                <w:rFonts w:ascii="Times New Roman" w:eastAsia="Calibri" w:hAnsi="Times New Roman" w:cs="Times New Roman"/>
                <w:b/>
                <w:bCs/>
                <w:sz w:val="28"/>
                <w:szCs w:val="28"/>
                <w:lang w:val="fr-FR"/>
              </w:rPr>
            </w:pPr>
            <w:r w:rsidRPr="00F07B6F">
              <w:rPr>
                <w:rFonts w:ascii="Times New Roman" w:eastAsia="Calibri" w:hAnsi="Times New Roman" w:cs="Times New Roman"/>
                <w:b/>
                <w:bCs/>
                <w:sz w:val="28"/>
                <w:szCs w:val="28"/>
                <w:lang w:val="fr-FR"/>
              </w:rPr>
              <w:t>PHÒNG GD&amp; ĐT</w:t>
            </w:r>
          </w:p>
          <w:p w14:paraId="583C13A9" w14:textId="77777777" w:rsidR="00BB7D6B" w:rsidRPr="00F07B6F" w:rsidRDefault="00BB7D6B" w:rsidP="00F07B6F">
            <w:pPr>
              <w:spacing w:after="200"/>
              <w:jc w:val="center"/>
              <w:rPr>
                <w:rFonts w:ascii="Times New Roman" w:eastAsia="Calibri" w:hAnsi="Times New Roman" w:cs="Times New Roman"/>
                <w:b/>
                <w:bCs/>
                <w:sz w:val="28"/>
                <w:szCs w:val="28"/>
                <w:lang w:val="fr-FR"/>
              </w:rPr>
            </w:pPr>
            <w:r w:rsidRPr="00F07B6F">
              <w:rPr>
                <w:rFonts w:ascii="Times New Roman" w:eastAsia="Calibri" w:hAnsi="Times New Roman" w:cs="Times New Roman"/>
                <w:b/>
                <w:bCs/>
                <w:sz w:val="28"/>
                <w:szCs w:val="28"/>
                <w:lang w:val="fr-FR"/>
              </w:rPr>
              <w:t>TRƯỜNG TIỂU HỌC…….</w:t>
            </w:r>
          </w:p>
          <w:p w14:paraId="13CB2AF1" w14:textId="77777777" w:rsidR="00BB7D6B" w:rsidRPr="00F07B6F" w:rsidRDefault="00BB7D6B" w:rsidP="00F07B6F">
            <w:pPr>
              <w:spacing w:after="200"/>
              <w:rPr>
                <w:rFonts w:ascii="Times New Roman" w:eastAsia="Calibri" w:hAnsi="Times New Roman" w:cs="Times New Roman"/>
                <w:b/>
                <w:bCs/>
                <w:w w:val="80"/>
                <w:sz w:val="28"/>
                <w:szCs w:val="28"/>
                <w:lang w:val="vi-VN"/>
              </w:rPr>
            </w:pPr>
          </w:p>
        </w:tc>
        <w:tc>
          <w:tcPr>
            <w:tcW w:w="5708" w:type="dxa"/>
            <w:hideMark/>
          </w:tcPr>
          <w:p w14:paraId="743B0C48" w14:textId="77777777" w:rsidR="00BB7D6B" w:rsidRPr="00F07B6F" w:rsidRDefault="00BB7D6B" w:rsidP="00F07B6F">
            <w:pPr>
              <w:spacing w:after="200"/>
              <w:jc w:val="center"/>
              <w:rPr>
                <w:rFonts w:ascii="Times New Roman" w:eastAsia="Calibri" w:hAnsi="Times New Roman" w:cs="Times New Roman"/>
                <w:b/>
                <w:bCs/>
                <w:sz w:val="28"/>
                <w:szCs w:val="28"/>
                <w:lang w:val="fr-FR"/>
              </w:rPr>
            </w:pPr>
            <w:proofErr w:type="gramStart"/>
            <w:r w:rsidRPr="00F07B6F">
              <w:rPr>
                <w:rFonts w:ascii="Times New Roman" w:eastAsia="Calibri" w:hAnsi="Times New Roman" w:cs="Times New Roman"/>
                <w:b/>
                <w:bCs/>
                <w:sz w:val="28"/>
                <w:szCs w:val="28"/>
                <w:lang w:val="fr-FR"/>
              </w:rPr>
              <w:t>BÀI  KIỂM</w:t>
            </w:r>
            <w:proofErr w:type="gramEnd"/>
            <w:r w:rsidRPr="00F07B6F">
              <w:rPr>
                <w:rFonts w:ascii="Times New Roman" w:eastAsia="Calibri" w:hAnsi="Times New Roman" w:cs="Times New Roman"/>
                <w:b/>
                <w:bCs/>
                <w:sz w:val="28"/>
                <w:szCs w:val="28"/>
                <w:lang w:val="fr-FR"/>
              </w:rPr>
              <w:t xml:space="preserve"> TRA GIỮA HỌC KÌ I</w:t>
            </w:r>
          </w:p>
          <w:p w14:paraId="185310DB" w14:textId="77777777" w:rsidR="00BB7D6B" w:rsidRPr="00F07B6F" w:rsidRDefault="00BB7D6B" w:rsidP="00F07B6F">
            <w:pPr>
              <w:spacing w:after="200"/>
              <w:jc w:val="center"/>
              <w:rPr>
                <w:rFonts w:ascii="Times New Roman" w:eastAsia="Calibri" w:hAnsi="Times New Roman" w:cs="Times New Roman"/>
                <w:b/>
                <w:bCs/>
                <w:sz w:val="28"/>
                <w:szCs w:val="28"/>
                <w:lang w:val="fr-FR"/>
              </w:rPr>
            </w:pPr>
            <w:proofErr w:type="gramStart"/>
            <w:r w:rsidRPr="00F07B6F">
              <w:rPr>
                <w:rFonts w:ascii="Times New Roman" w:eastAsia="Calibri" w:hAnsi="Times New Roman" w:cs="Times New Roman"/>
                <w:b/>
                <w:bCs/>
                <w:sz w:val="28"/>
                <w:szCs w:val="28"/>
                <w:lang w:val="fr-FR"/>
              </w:rPr>
              <w:t>Môn:</w:t>
            </w:r>
            <w:proofErr w:type="gramEnd"/>
            <w:r w:rsidRPr="00F07B6F">
              <w:rPr>
                <w:rFonts w:ascii="Times New Roman" w:eastAsia="Calibri" w:hAnsi="Times New Roman" w:cs="Times New Roman"/>
                <w:b/>
                <w:bCs/>
                <w:sz w:val="28"/>
                <w:szCs w:val="28"/>
                <w:lang w:val="fr-FR"/>
              </w:rPr>
              <w:t xml:space="preserve"> Tiếng Anh 4 ( Thí điểm)</w:t>
            </w:r>
          </w:p>
          <w:p w14:paraId="45BA6E36" w14:textId="77777777" w:rsidR="00BB7D6B" w:rsidRPr="00F07B6F" w:rsidRDefault="00BB7D6B" w:rsidP="00F07B6F">
            <w:pPr>
              <w:spacing w:after="200"/>
              <w:jc w:val="center"/>
              <w:rPr>
                <w:rFonts w:ascii="Times New Roman" w:eastAsia="Calibri" w:hAnsi="Times New Roman" w:cs="Times New Roman"/>
                <w:b/>
                <w:bCs/>
                <w:sz w:val="28"/>
                <w:szCs w:val="28"/>
                <w:lang w:val="fr-FR"/>
              </w:rPr>
            </w:pPr>
            <w:r w:rsidRPr="00F07B6F">
              <w:rPr>
                <w:rFonts w:ascii="Times New Roman" w:eastAsia="Calibri" w:hAnsi="Times New Roman" w:cs="Times New Roman"/>
                <w:b/>
                <w:bCs/>
                <w:sz w:val="28"/>
                <w:szCs w:val="28"/>
                <w:lang w:val="fr-FR"/>
              </w:rPr>
              <w:t xml:space="preserve">Thời </w:t>
            </w:r>
            <w:proofErr w:type="gramStart"/>
            <w:r w:rsidRPr="00F07B6F">
              <w:rPr>
                <w:rFonts w:ascii="Times New Roman" w:eastAsia="Calibri" w:hAnsi="Times New Roman" w:cs="Times New Roman"/>
                <w:b/>
                <w:bCs/>
                <w:sz w:val="28"/>
                <w:szCs w:val="28"/>
                <w:lang w:val="fr-FR"/>
              </w:rPr>
              <w:t>gian:</w:t>
            </w:r>
            <w:proofErr w:type="gramEnd"/>
            <w:r w:rsidRPr="00F07B6F">
              <w:rPr>
                <w:rFonts w:ascii="Times New Roman" w:eastAsia="Calibri" w:hAnsi="Times New Roman" w:cs="Times New Roman"/>
                <w:b/>
                <w:bCs/>
                <w:sz w:val="28"/>
                <w:szCs w:val="28"/>
                <w:lang w:val="fr-FR"/>
              </w:rPr>
              <w:t xml:space="preserve"> 45 phút </w:t>
            </w:r>
          </w:p>
          <w:p w14:paraId="1C22E07E" w14:textId="77777777" w:rsidR="00BB7D6B" w:rsidRPr="00F07B6F" w:rsidRDefault="00BB7D6B" w:rsidP="00F07B6F">
            <w:pPr>
              <w:spacing w:after="200"/>
              <w:jc w:val="center"/>
              <w:rPr>
                <w:rFonts w:ascii="Times New Roman" w:eastAsia="Calibri" w:hAnsi="Times New Roman" w:cs="Times New Roman"/>
                <w:b/>
                <w:bCs/>
                <w:sz w:val="28"/>
                <w:szCs w:val="28"/>
                <w:lang w:val="fr-FR"/>
              </w:rPr>
            </w:pPr>
            <w:r w:rsidRPr="00F07B6F">
              <w:rPr>
                <w:rFonts w:ascii="Times New Roman" w:eastAsia="Calibri" w:hAnsi="Times New Roman" w:cs="Times New Roman"/>
                <w:b/>
                <w:bCs/>
                <w:sz w:val="28"/>
                <w:szCs w:val="28"/>
                <w:lang w:val="fr-FR"/>
              </w:rPr>
              <w:t>(Không kể thời gian giao đề)</w:t>
            </w:r>
          </w:p>
        </w:tc>
      </w:tr>
    </w:tbl>
    <w:p w14:paraId="1BD430E8" w14:textId="77777777" w:rsidR="00BB7D6B" w:rsidRPr="00F07B6F" w:rsidRDefault="00BB7D6B" w:rsidP="00BB7D6B">
      <w:pPr>
        <w:pStyle w:val="ThngthngWeb"/>
        <w:spacing w:before="0" w:beforeAutospacing="0" w:after="240" w:afterAutospacing="0" w:line="360" w:lineRule="atLeast"/>
        <w:ind w:left="48" w:right="48"/>
        <w:jc w:val="both"/>
        <w:rPr>
          <w:rFonts w:eastAsia="SimSun"/>
          <w:sz w:val="28"/>
          <w:szCs w:val="28"/>
          <w:lang w:val="fr-FR"/>
        </w:rPr>
      </w:pPr>
    </w:p>
    <w:p w14:paraId="36650608" w14:textId="77777777" w:rsidR="00BB7D6B" w:rsidRPr="00F07B6F" w:rsidRDefault="00BB7D6B" w:rsidP="00BB7D6B">
      <w:pPr>
        <w:ind w:left="360"/>
        <w:jc w:val="center"/>
        <w:rPr>
          <w:rFonts w:ascii="Times New Roman" w:hAnsi="Times New Roman" w:cs="Times New Roman"/>
          <w:b/>
          <w:sz w:val="28"/>
          <w:szCs w:val="28"/>
        </w:rPr>
      </w:pPr>
      <w:r w:rsidRPr="00F07B6F">
        <w:rPr>
          <w:rFonts w:ascii="Times New Roman" w:hAnsi="Times New Roman" w:cs="Times New Roman"/>
          <w:b/>
          <w:sz w:val="28"/>
          <w:szCs w:val="28"/>
        </w:rPr>
        <w:t>ĐỀ 13</w:t>
      </w:r>
    </w:p>
    <w:p w14:paraId="5CA52667" w14:textId="77777777" w:rsidR="00BB7D6B" w:rsidRPr="00F07B6F" w:rsidRDefault="00BB7D6B" w:rsidP="00BB7D6B">
      <w:pPr>
        <w:spacing w:before="120" w:line="288" w:lineRule="auto"/>
        <w:rPr>
          <w:rFonts w:ascii="Times New Roman" w:hAnsi="Times New Roman" w:cs="Times New Roman"/>
          <w:b/>
          <w:color w:val="000000"/>
          <w:sz w:val="28"/>
          <w:szCs w:val="28"/>
        </w:rPr>
      </w:pPr>
    </w:p>
    <w:p w14:paraId="46BF1622" w14:textId="77777777" w:rsidR="00BB7D6B" w:rsidRPr="00F07B6F" w:rsidRDefault="00BB7D6B" w:rsidP="00BB7D6B">
      <w:pPr>
        <w:spacing w:before="120" w:line="288" w:lineRule="auto"/>
        <w:rPr>
          <w:rFonts w:ascii="Times New Roman" w:hAnsi="Times New Roman" w:cs="Times New Roman"/>
          <w:b/>
          <w:color w:val="000000"/>
          <w:sz w:val="28"/>
          <w:szCs w:val="28"/>
        </w:rPr>
      </w:pPr>
      <w:r w:rsidRPr="00F07B6F">
        <w:rPr>
          <w:rFonts w:ascii="Times New Roman" w:hAnsi="Times New Roman" w:cs="Times New Roman"/>
          <w:b/>
          <w:color w:val="000000"/>
          <w:sz w:val="28"/>
          <w:szCs w:val="28"/>
        </w:rPr>
        <w:t>Bài 1. Hãy quan sát kỹ bức tranh rồi điền chữ cái chỉ bức tranh đó (2,5 điểm).</w:t>
      </w:r>
    </w:p>
    <w:p w14:paraId="2BC0F297" w14:textId="77777777" w:rsidR="00BB7D6B" w:rsidRPr="00F07B6F" w:rsidRDefault="00BB7D6B" w:rsidP="00BB7D6B">
      <w:pPr>
        <w:spacing w:before="120" w:line="288" w:lineRule="auto"/>
        <w:ind w:firstLine="397"/>
        <w:rPr>
          <w:rFonts w:ascii="Times New Roman" w:hAnsi="Times New Roman" w:cs="Times New Roman"/>
          <w:color w:val="000000"/>
          <w:sz w:val="28"/>
          <w:szCs w:val="28"/>
        </w:rPr>
      </w:pPr>
      <w:r w:rsidRPr="00F07B6F">
        <w:rPr>
          <w:rFonts w:ascii="Times New Roman" w:hAnsi="Times New Roman" w:cs="Times New Roman"/>
          <w:color w:val="000000"/>
          <w:sz w:val="28"/>
          <w:szCs w:val="28"/>
        </w:rPr>
        <w:t>A. rubber</w:t>
      </w:r>
      <w:r w:rsidRPr="00F07B6F">
        <w:rPr>
          <w:rFonts w:ascii="Times New Roman" w:hAnsi="Times New Roman" w:cs="Times New Roman"/>
          <w:color w:val="000000"/>
          <w:sz w:val="28"/>
          <w:szCs w:val="28"/>
        </w:rPr>
        <w:tab/>
      </w:r>
      <w:r w:rsidRPr="00F07B6F">
        <w:rPr>
          <w:rFonts w:ascii="Times New Roman" w:hAnsi="Times New Roman" w:cs="Times New Roman"/>
          <w:color w:val="000000"/>
          <w:sz w:val="28"/>
          <w:szCs w:val="28"/>
        </w:rPr>
        <w:tab/>
      </w:r>
      <w:r w:rsidRPr="00F07B6F">
        <w:rPr>
          <w:rFonts w:ascii="Times New Roman" w:hAnsi="Times New Roman" w:cs="Times New Roman"/>
          <w:color w:val="000000"/>
          <w:sz w:val="28"/>
          <w:szCs w:val="28"/>
        </w:rPr>
        <w:tab/>
      </w:r>
      <w:r w:rsidRPr="00F07B6F">
        <w:rPr>
          <w:rFonts w:ascii="Times New Roman" w:hAnsi="Times New Roman" w:cs="Times New Roman"/>
          <w:color w:val="000000"/>
          <w:sz w:val="28"/>
          <w:szCs w:val="28"/>
        </w:rPr>
        <w:tab/>
        <w:t>B. plane</w:t>
      </w:r>
      <w:proofErr w:type="gramStart"/>
      <w:r w:rsidRPr="00F07B6F">
        <w:rPr>
          <w:rFonts w:ascii="Times New Roman" w:hAnsi="Times New Roman" w:cs="Times New Roman"/>
          <w:color w:val="000000"/>
          <w:sz w:val="28"/>
          <w:szCs w:val="28"/>
        </w:rPr>
        <w:tab/>
        <w:t xml:space="preserve">  </w:t>
      </w:r>
      <w:r w:rsidRPr="00F07B6F">
        <w:rPr>
          <w:rFonts w:ascii="Times New Roman" w:hAnsi="Times New Roman" w:cs="Times New Roman"/>
          <w:color w:val="000000"/>
          <w:sz w:val="28"/>
          <w:szCs w:val="28"/>
        </w:rPr>
        <w:tab/>
      </w:r>
      <w:proofErr w:type="gramEnd"/>
      <w:r w:rsidRPr="00F07B6F">
        <w:rPr>
          <w:rFonts w:ascii="Times New Roman" w:hAnsi="Times New Roman" w:cs="Times New Roman"/>
          <w:color w:val="000000"/>
          <w:sz w:val="28"/>
          <w:szCs w:val="28"/>
        </w:rPr>
        <w:tab/>
        <w:t>C. badminton</w:t>
      </w:r>
      <w:r w:rsidRPr="00F07B6F">
        <w:rPr>
          <w:rFonts w:ascii="Times New Roman" w:hAnsi="Times New Roman" w:cs="Times New Roman"/>
          <w:color w:val="000000"/>
          <w:sz w:val="28"/>
          <w:szCs w:val="28"/>
        </w:rPr>
        <w:tab/>
      </w:r>
    </w:p>
    <w:p w14:paraId="24275556" w14:textId="77777777" w:rsidR="00BB7D6B" w:rsidRPr="00F07B6F" w:rsidRDefault="00BB7D6B" w:rsidP="00BB7D6B">
      <w:pPr>
        <w:spacing w:before="120" w:line="288" w:lineRule="auto"/>
        <w:ind w:firstLine="397"/>
        <w:rPr>
          <w:rFonts w:ascii="Times New Roman" w:hAnsi="Times New Roman" w:cs="Times New Roman"/>
          <w:color w:val="000000"/>
          <w:sz w:val="28"/>
          <w:szCs w:val="28"/>
        </w:rPr>
      </w:pPr>
      <w:r w:rsidRPr="00F07B6F">
        <w:rPr>
          <w:rFonts w:ascii="Times New Roman" w:hAnsi="Times New Roman" w:cs="Times New Roman"/>
          <w:color w:val="000000"/>
          <w:sz w:val="28"/>
          <w:szCs w:val="28"/>
        </w:rPr>
        <w:t>D. cooking</w:t>
      </w:r>
      <w:proofErr w:type="gramStart"/>
      <w:r w:rsidRPr="00F07B6F">
        <w:rPr>
          <w:rFonts w:ascii="Times New Roman" w:hAnsi="Times New Roman" w:cs="Times New Roman"/>
          <w:color w:val="000000"/>
          <w:sz w:val="28"/>
          <w:szCs w:val="28"/>
        </w:rPr>
        <w:tab/>
        <w:t xml:space="preserve">  </w:t>
      </w:r>
      <w:r w:rsidRPr="00F07B6F">
        <w:rPr>
          <w:rFonts w:ascii="Times New Roman" w:hAnsi="Times New Roman" w:cs="Times New Roman"/>
          <w:color w:val="000000"/>
          <w:sz w:val="28"/>
          <w:szCs w:val="28"/>
        </w:rPr>
        <w:tab/>
      </w:r>
      <w:proofErr w:type="gramEnd"/>
      <w:r w:rsidRPr="00F07B6F">
        <w:rPr>
          <w:rFonts w:ascii="Times New Roman" w:hAnsi="Times New Roman" w:cs="Times New Roman"/>
          <w:color w:val="000000"/>
          <w:sz w:val="28"/>
          <w:szCs w:val="28"/>
        </w:rPr>
        <w:tab/>
        <w:t xml:space="preserve">E. watch TV    </w:t>
      </w:r>
      <w:r w:rsidRPr="00F07B6F">
        <w:rPr>
          <w:rFonts w:ascii="Times New Roman" w:hAnsi="Times New Roman" w:cs="Times New Roman"/>
          <w:color w:val="000000"/>
          <w:sz w:val="28"/>
          <w:szCs w:val="28"/>
        </w:rPr>
        <w:tab/>
      </w:r>
      <w:r w:rsidRPr="00F07B6F">
        <w:rPr>
          <w:rFonts w:ascii="Times New Roman" w:hAnsi="Times New Roman" w:cs="Times New Roman"/>
          <w:color w:val="000000"/>
          <w:sz w:val="28"/>
          <w:szCs w:val="28"/>
        </w:rPr>
        <w:tab/>
        <w:t>F. Maths</w:t>
      </w:r>
    </w:p>
    <w:p w14:paraId="14018CDA" w14:textId="77777777" w:rsidR="00BB7D6B" w:rsidRPr="00F07B6F" w:rsidRDefault="00BB7D6B" w:rsidP="00BB7D6B">
      <w:pPr>
        <w:spacing w:before="120" w:line="288" w:lineRule="auto"/>
        <w:rPr>
          <w:rFonts w:ascii="Times New Roman" w:hAnsi="Times New Roman" w:cs="Times New Roman"/>
          <w:color w:val="000000"/>
          <w:sz w:val="28"/>
          <w:szCs w:val="28"/>
        </w:rPr>
      </w:pPr>
    </w:p>
    <w:tbl>
      <w:tblPr>
        <w:tblW w:w="0" w:type="auto"/>
        <w:tblInd w:w="108" w:type="dxa"/>
        <w:tblLayout w:type="fixed"/>
        <w:tblLook w:val="04A0" w:firstRow="1" w:lastRow="0" w:firstColumn="1" w:lastColumn="0" w:noHBand="0" w:noVBand="1"/>
      </w:tblPr>
      <w:tblGrid>
        <w:gridCol w:w="3651"/>
        <w:gridCol w:w="3265"/>
        <w:gridCol w:w="2984"/>
      </w:tblGrid>
      <w:tr w:rsidR="00BB7D6B" w:rsidRPr="00F07B6F" w14:paraId="754543D0" w14:textId="77777777" w:rsidTr="00BB7D6B">
        <w:tc>
          <w:tcPr>
            <w:tcW w:w="3651" w:type="dxa"/>
            <w:hideMark/>
          </w:tcPr>
          <w:p w14:paraId="1A853B0C" w14:textId="77777777" w:rsidR="00BB7D6B" w:rsidRPr="00F07B6F" w:rsidRDefault="00BB7D6B">
            <w:pPr>
              <w:spacing w:before="120" w:line="288" w:lineRule="auto"/>
              <w:rPr>
                <w:rFonts w:ascii="Times New Roman" w:hAnsi="Times New Roman" w:cs="Times New Roman"/>
                <w:sz w:val="28"/>
                <w:szCs w:val="28"/>
              </w:rPr>
            </w:pPr>
            <w:r w:rsidRPr="00F07B6F">
              <w:rPr>
                <w:rFonts w:ascii="Times New Roman" w:hAnsi="Times New Roman" w:cs="Times New Roman"/>
                <w:sz w:val="28"/>
                <w:szCs w:val="28"/>
              </w:rPr>
              <w:t xml:space="preserve">              </w:t>
            </w:r>
            <w:r w:rsidRPr="00F07B6F">
              <w:rPr>
                <w:rFonts w:ascii="Times New Roman" w:eastAsia="Times New Roman" w:hAnsi="Times New Roman" w:cs="Times New Roman"/>
                <w:sz w:val="28"/>
                <w:szCs w:val="28"/>
                <w:lang w:eastAsia="en-US"/>
              </w:rPr>
              <w:object w:dxaOrig="1875" w:dyaOrig="1380" w14:anchorId="0D6A9D8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ject 1" o:spid="_x0000_i1025" type="#_x0000_t75" style="width:93.75pt;height:69pt;mso-wrap-style:square;mso-position-horizontal-relative:page;mso-position-vertical-relative:page" o:ole="">
                  <v:imagedata r:id="rId34" o:title=""/>
                </v:shape>
                <o:OLEObject Type="Embed" ProgID="PBrush" ShapeID="Object 1" DrawAspect="Content" ObjectID="_1687434929" r:id="rId35"/>
              </w:object>
            </w:r>
          </w:p>
          <w:p w14:paraId="04370983" w14:textId="77777777" w:rsidR="00BB7D6B" w:rsidRPr="00F07B6F" w:rsidRDefault="00BB7D6B">
            <w:pPr>
              <w:spacing w:before="120" w:line="288" w:lineRule="auto"/>
              <w:rPr>
                <w:rFonts w:ascii="Times New Roman" w:hAnsi="Times New Roman" w:cs="Times New Roman"/>
                <w:color w:val="000000"/>
                <w:sz w:val="28"/>
                <w:szCs w:val="28"/>
              </w:rPr>
            </w:pPr>
            <w:r w:rsidRPr="00F07B6F">
              <w:rPr>
                <w:rFonts w:ascii="Times New Roman" w:hAnsi="Times New Roman" w:cs="Times New Roman"/>
                <w:sz w:val="28"/>
                <w:szCs w:val="28"/>
              </w:rPr>
              <w:t xml:space="preserve">Ví dụ: 1. </w:t>
            </w:r>
            <w:r w:rsidRPr="00F07B6F">
              <w:rPr>
                <w:rFonts w:ascii="Times New Roman" w:hAnsi="Times New Roman" w:cs="Times New Roman"/>
                <w:color w:val="000000"/>
                <w:sz w:val="28"/>
                <w:szCs w:val="28"/>
              </w:rPr>
              <w:t>A</w:t>
            </w:r>
          </w:p>
        </w:tc>
        <w:tc>
          <w:tcPr>
            <w:tcW w:w="3265" w:type="dxa"/>
            <w:hideMark/>
          </w:tcPr>
          <w:p w14:paraId="4E74AB60" w14:textId="77777777" w:rsidR="00BB7D6B" w:rsidRPr="00F07B6F" w:rsidRDefault="00BB7D6B">
            <w:pPr>
              <w:spacing w:before="120" w:line="288" w:lineRule="auto"/>
              <w:rPr>
                <w:rFonts w:ascii="Times New Roman" w:hAnsi="Times New Roman" w:cs="Times New Roman"/>
                <w:sz w:val="28"/>
                <w:szCs w:val="28"/>
              </w:rPr>
            </w:pPr>
            <w:r w:rsidRPr="00F07B6F">
              <w:rPr>
                <w:rFonts w:ascii="Times New Roman" w:hAnsi="Times New Roman" w:cs="Times New Roman"/>
                <w:sz w:val="28"/>
                <w:szCs w:val="28"/>
              </w:rPr>
              <w:t xml:space="preserve">       </w:t>
            </w:r>
            <w:r w:rsidRPr="00F07B6F">
              <w:rPr>
                <w:rFonts w:ascii="Times New Roman" w:eastAsia="Times New Roman" w:hAnsi="Times New Roman" w:cs="Times New Roman"/>
                <w:sz w:val="28"/>
                <w:szCs w:val="28"/>
                <w:lang w:eastAsia="en-US"/>
              </w:rPr>
              <w:object w:dxaOrig="1800" w:dyaOrig="1230" w14:anchorId="4E2AAF8B">
                <v:shape id="Object 2" o:spid="_x0000_i1026" type="#_x0000_t75" style="width:90pt;height:61.5pt;mso-wrap-style:square;mso-position-horizontal-relative:page;mso-position-vertical-relative:page" o:ole="">
                  <v:imagedata r:id="rId36" o:title=""/>
                </v:shape>
                <o:OLEObject Type="Embed" ProgID="PBrush" ShapeID="Object 2" DrawAspect="Content" ObjectID="_1687434930" r:id="rId37"/>
              </w:object>
            </w:r>
          </w:p>
          <w:p w14:paraId="6CDF51F9" w14:textId="77777777" w:rsidR="00BB7D6B" w:rsidRPr="00F07B6F" w:rsidRDefault="00BB7D6B">
            <w:pPr>
              <w:spacing w:before="120" w:line="288" w:lineRule="auto"/>
              <w:rPr>
                <w:rFonts w:ascii="Times New Roman" w:hAnsi="Times New Roman" w:cs="Times New Roman"/>
                <w:sz w:val="28"/>
                <w:szCs w:val="28"/>
              </w:rPr>
            </w:pPr>
            <w:r w:rsidRPr="00F07B6F">
              <w:rPr>
                <w:rFonts w:ascii="Times New Roman" w:hAnsi="Times New Roman" w:cs="Times New Roman"/>
                <w:sz w:val="28"/>
                <w:szCs w:val="28"/>
              </w:rPr>
              <w:t>2. …….</w:t>
            </w:r>
          </w:p>
        </w:tc>
        <w:tc>
          <w:tcPr>
            <w:tcW w:w="2984" w:type="dxa"/>
            <w:hideMark/>
          </w:tcPr>
          <w:p w14:paraId="4E589DF7" w14:textId="77777777" w:rsidR="00BB7D6B" w:rsidRPr="00F07B6F" w:rsidRDefault="00BB7D6B">
            <w:pPr>
              <w:spacing w:before="120" w:line="288" w:lineRule="auto"/>
              <w:rPr>
                <w:rFonts w:ascii="Times New Roman" w:hAnsi="Times New Roman" w:cs="Times New Roman"/>
                <w:sz w:val="28"/>
                <w:szCs w:val="28"/>
              </w:rPr>
            </w:pPr>
            <w:r w:rsidRPr="00F07B6F">
              <w:rPr>
                <w:rFonts w:ascii="Times New Roman" w:hAnsi="Times New Roman" w:cs="Times New Roman"/>
                <w:sz w:val="28"/>
                <w:szCs w:val="28"/>
              </w:rPr>
              <w:t xml:space="preserve">  </w:t>
            </w:r>
            <w:r w:rsidRPr="00F07B6F">
              <w:rPr>
                <w:rFonts w:ascii="Times New Roman" w:eastAsia="Times New Roman" w:hAnsi="Times New Roman" w:cs="Times New Roman"/>
                <w:sz w:val="28"/>
                <w:szCs w:val="28"/>
                <w:lang w:eastAsia="en-US"/>
              </w:rPr>
              <w:object w:dxaOrig="2340" w:dyaOrig="1290" w14:anchorId="569D3D5D">
                <v:shape id="Object 3" o:spid="_x0000_i1027" type="#_x0000_t75" style="width:117pt;height:64.5pt;mso-wrap-style:square;mso-position-horizontal-relative:page;mso-position-vertical-relative:page" o:ole="">
                  <v:imagedata r:id="rId38" o:title=""/>
                </v:shape>
                <o:OLEObject Type="Embed" ProgID="PBrush" ShapeID="Object 3" DrawAspect="Content" ObjectID="_1687434931" r:id="rId39"/>
              </w:object>
            </w:r>
          </w:p>
          <w:p w14:paraId="38B0E4C6" w14:textId="77777777" w:rsidR="00BB7D6B" w:rsidRPr="00F07B6F" w:rsidRDefault="00BB7D6B">
            <w:pPr>
              <w:spacing w:before="120" w:line="288" w:lineRule="auto"/>
              <w:rPr>
                <w:rFonts w:ascii="Times New Roman" w:hAnsi="Times New Roman" w:cs="Times New Roman"/>
                <w:sz w:val="28"/>
                <w:szCs w:val="28"/>
              </w:rPr>
            </w:pPr>
            <w:r w:rsidRPr="00F07B6F">
              <w:rPr>
                <w:rFonts w:ascii="Times New Roman" w:hAnsi="Times New Roman" w:cs="Times New Roman"/>
                <w:sz w:val="28"/>
                <w:szCs w:val="28"/>
              </w:rPr>
              <w:t>3. …</w:t>
            </w:r>
          </w:p>
        </w:tc>
      </w:tr>
      <w:tr w:rsidR="00BB7D6B" w:rsidRPr="00F07B6F" w14:paraId="34EA8586" w14:textId="77777777" w:rsidTr="00BB7D6B">
        <w:tc>
          <w:tcPr>
            <w:tcW w:w="3651" w:type="dxa"/>
            <w:hideMark/>
          </w:tcPr>
          <w:p w14:paraId="7D477221" w14:textId="77777777" w:rsidR="00BB7D6B" w:rsidRPr="00F07B6F" w:rsidRDefault="00BB7D6B">
            <w:pPr>
              <w:spacing w:before="120" w:line="288" w:lineRule="auto"/>
              <w:rPr>
                <w:rFonts w:ascii="Times New Roman" w:hAnsi="Times New Roman" w:cs="Times New Roman"/>
                <w:sz w:val="28"/>
                <w:szCs w:val="28"/>
              </w:rPr>
            </w:pPr>
            <w:r w:rsidRPr="00F07B6F">
              <w:rPr>
                <w:rFonts w:ascii="Times New Roman" w:hAnsi="Times New Roman" w:cs="Times New Roman"/>
                <w:sz w:val="28"/>
                <w:szCs w:val="28"/>
              </w:rPr>
              <w:t xml:space="preserve">     </w:t>
            </w:r>
            <w:r w:rsidRPr="00F07B6F">
              <w:rPr>
                <w:rFonts w:ascii="Times New Roman" w:eastAsia="Times New Roman" w:hAnsi="Times New Roman" w:cs="Times New Roman"/>
                <w:sz w:val="28"/>
                <w:szCs w:val="28"/>
                <w:lang w:eastAsia="en-US"/>
              </w:rPr>
              <w:object w:dxaOrig="2265" w:dyaOrig="1650" w14:anchorId="6947F8C4">
                <v:shape id="Object 4" o:spid="_x0000_i1028" type="#_x0000_t75" style="width:113.25pt;height:82.5pt;mso-wrap-style:square;mso-position-horizontal-relative:page;mso-position-vertical-relative:page" o:ole="">
                  <v:imagedata r:id="rId40" o:title=""/>
                </v:shape>
                <o:OLEObject Type="Embed" ProgID="PBrush" ShapeID="Object 4" DrawAspect="Content" ObjectID="_1687434932" r:id="rId41"/>
              </w:object>
            </w:r>
          </w:p>
          <w:p w14:paraId="38F247A9" w14:textId="77777777" w:rsidR="00BB7D6B" w:rsidRPr="00F07B6F" w:rsidRDefault="00BB7D6B">
            <w:pPr>
              <w:spacing w:before="120" w:line="288" w:lineRule="auto"/>
              <w:rPr>
                <w:rFonts w:ascii="Times New Roman" w:hAnsi="Times New Roman" w:cs="Times New Roman"/>
                <w:sz w:val="28"/>
                <w:szCs w:val="28"/>
              </w:rPr>
            </w:pPr>
            <w:r w:rsidRPr="00F07B6F">
              <w:rPr>
                <w:rFonts w:ascii="Times New Roman" w:hAnsi="Times New Roman" w:cs="Times New Roman"/>
                <w:sz w:val="28"/>
                <w:szCs w:val="28"/>
              </w:rPr>
              <w:t xml:space="preserve">4. …….  </w:t>
            </w:r>
          </w:p>
        </w:tc>
        <w:tc>
          <w:tcPr>
            <w:tcW w:w="3265" w:type="dxa"/>
            <w:hideMark/>
          </w:tcPr>
          <w:p w14:paraId="41B3F8FC" w14:textId="77777777" w:rsidR="00BB7D6B" w:rsidRPr="00F07B6F" w:rsidRDefault="00BB7D6B">
            <w:pPr>
              <w:spacing w:before="120" w:line="288" w:lineRule="auto"/>
              <w:rPr>
                <w:rFonts w:ascii="Times New Roman" w:hAnsi="Times New Roman" w:cs="Times New Roman"/>
                <w:sz w:val="28"/>
                <w:szCs w:val="28"/>
              </w:rPr>
            </w:pPr>
            <w:r w:rsidRPr="00F07B6F">
              <w:rPr>
                <w:rFonts w:ascii="Times New Roman" w:hAnsi="Times New Roman" w:cs="Times New Roman"/>
                <w:sz w:val="28"/>
                <w:szCs w:val="28"/>
              </w:rPr>
              <w:t xml:space="preserve">      </w:t>
            </w:r>
            <w:r w:rsidRPr="00F07B6F">
              <w:rPr>
                <w:rFonts w:ascii="Times New Roman" w:eastAsia="Times New Roman" w:hAnsi="Times New Roman" w:cs="Times New Roman"/>
                <w:sz w:val="28"/>
                <w:szCs w:val="28"/>
                <w:lang w:eastAsia="en-US"/>
              </w:rPr>
              <w:object w:dxaOrig="1155" w:dyaOrig="1590" w14:anchorId="091F6B32">
                <v:shape id="Object 5" o:spid="_x0000_i1029" type="#_x0000_t75" style="width:57.75pt;height:79.5pt;mso-wrap-style:square;mso-position-horizontal-relative:page;mso-position-vertical-relative:page" o:ole="">
                  <v:imagedata r:id="rId42" o:title=""/>
                </v:shape>
                <o:OLEObject Type="Embed" ProgID="PBrush" ShapeID="Object 5" DrawAspect="Content" ObjectID="_1687434933" r:id="rId43"/>
              </w:object>
            </w:r>
          </w:p>
          <w:p w14:paraId="3063A62D" w14:textId="77777777" w:rsidR="00BB7D6B" w:rsidRPr="00F07B6F" w:rsidRDefault="00BB7D6B">
            <w:pPr>
              <w:spacing w:before="120" w:line="288" w:lineRule="auto"/>
              <w:rPr>
                <w:rFonts w:ascii="Times New Roman" w:hAnsi="Times New Roman" w:cs="Times New Roman"/>
                <w:sz w:val="28"/>
                <w:szCs w:val="28"/>
              </w:rPr>
            </w:pPr>
            <w:r w:rsidRPr="00F07B6F">
              <w:rPr>
                <w:rFonts w:ascii="Times New Roman" w:hAnsi="Times New Roman" w:cs="Times New Roman"/>
                <w:sz w:val="28"/>
                <w:szCs w:val="28"/>
              </w:rPr>
              <w:t xml:space="preserve"> 5. ……    </w:t>
            </w:r>
          </w:p>
        </w:tc>
        <w:tc>
          <w:tcPr>
            <w:tcW w:w="2984" w:type="dxa"/>
            <w:hideMark/>
          </w:tcPr>
          <w:p w14:paraId="79EAE2E3" w14:textId="77777777" w:rsidR="00BB7D6B" w:rsidRPr="00F07B6F" w:rsidRDefault="00BB7D6B">
            <w:pPr>
              <w:spacing w:before="120" w:line="288" w:lineRule="auto"/>
              <w:rPr>
                <w:rFonts w:ascii="Times New Roman" w:hAnsi="Times New Roman" w:cs="Times New Roman"/>
                <w:sz w:val="28"/>
                <w:szCs w:val="28"/>
              </w:rPr>
            </w:pPr>
            <w:r w:rsidRPr="00F07B6F">
              <w:rPr>
                <w:rFonts w:ascii="Times New Roman" w:hAnsi="Times New Roman" w:cs="Times New Roman"/>
                <w:sz w:val="28"/>
                <w:szCs w:val="28"/>
              </w:rPr>
              <w:t xml:space="preserve">    </w:t>
            </w:r>
            <w:r w:rsidRPr="00F07B6F">
              <w:rPr>
                <w:rFonts w:ascii="Times New Roman" w:eastAsia="Times New Roman" w:hAnsi="Times New Roman" w:cs="Times New Roman"/>
                <w:sz w:val="28"/>
                <w:szCs w:val="28"/>
                <w:lang w:eastAsia="en-US"/>
              </w:rPr>
              <w:object w:dxaOrig="1800" w:dyaOrig="1515" w14:anchorId="15601789">
                <v:shape id="Object 6" o:spid="_x0000_i1030" type="#_x0000_t75" style="width:90pt;height:75.75pt;mso-wrap-style:square;mso-position-horizontal-relative:page;mso-position-vertical-relative:page" o:ole="">
                  <v:imagedata r:id="rId44" o:title=""/>
                </v:shape>
                <o:OLEObject Type="Embed" ProgID="PBrush" ShapeID="Object 6" DrawAspect="Content" ObjectID="_1687434934" r:id="rId45"/>
              </w:object>
            </w:r>
            <w:r w:rsidRPr="00F07B6F">
              <w:rPr>
                <w:rFonts w:ascii="Times New Roman" w:hAnsi="Times New Roman" w:cs="Times New Roman"/>
                <w:sz w:val="28"/>
                <w:szCs w:val="28"/>
              </w:rPr>
              <w:t xml:space="preserve">   </w:t>
            </w:r>
          </w:p>
          <w:p w14:paraId="430F16CD" w14:textId="77777777" w:rsidR="00BB7D6B" w:rsidRPr="00F07B6F" w:rsidRDefault="00BB7D6B">
            <w:pPr>
              <w:spacing w:before="120" w:line="288" w:lineRule="auto"/>
              <w:rPr>
                <w:rFonts w:ascii="Times New Roman" w:hAnsi="Times New Roman" w:cs="Times New Roman"/>
                <w:sz w:val="28"/>
                <w:szCs w:val="28"/>
              </w:rPr>
            </w:pPr>
            <w:r w:rsidRPr="00F07B6F">
              <w:rPr>
                <w:rFonts w:ascii="Times New Roman" w:hAnsi="Times New Roman" w:cs="Times New Roman"/>
                <w:sz w:val="28"/>
                <w:szCs w:val="28"/>
              </w:rPr>
              <w:t>6. …</w:t>
            </w:r>
            <w:proofErr w:type="gramStart"/>
            <w:r w:rsidRPr="00F07B6F">
              <w:rPr>
                <w:rFonts w:ascii="Times New Roman" w:hAnsi="Times New Roman" w:cs="Times New Roman"/>
                <w:sz w:val="28"/>
                <w:szCs w:val="28"/>
              </w:rPr>
              <w:t>…..</w:t>
            </w:r>
            <w:proofErr w:type="gramEnd"/>
            <w:r w:rsidRPr="00F07B6F">
              <w:rPr>
                <w:rFonts w:ascii="Times New Roman" w:hAnsi="Times New Roman" w:cs="Times New Roman"/>
                <w:sz w:val="28"/>
                <w:szCs w:val="28"/>
              </w:rPr>
              <w:t xml:space="preserve">   </w:t>
            </w:r>
          </w:p>
        </w:tc>
      </w:tr>
    </w:tbl>
    <w:p w14:paraId="2411315C" w14:textId="77777777" w:rsidR="00BB7D6B" w:rsidRPr="00F07B6F" w:rsidRDefault="00BB7D6B" w:rsidP="00BB7D6B">
      <w:pPr>
        <w:ind w:right="-900"/>
        <w:rPr>
          <w:rFonts w:ascii="Times New Roman" w:hAnsi="Times New Roman" w:cs="Times New Roman"/>
          <w:b/>
          <w:sz w:val="28"/>
          <w:szCs w:val="28"/>
          <w:lang w:eastAsia="en-US"/>
        </w:rPr>
      </w:pPr>
    </w:p>
    <w:p w14:paraId="429F5B6E" w14:textId="77777777" w:rsidR="00BB7D6B" w:rsidRPr="00F07B6F" w:rsidRDefault="00BB7D6B" w:rsidP="00BB7D6B">
      <w:pPr>
        <w:ind w:right="-900" w:firstLine="360"/>
        <w:rPr>
          <w:rFonts w:ascii="Times New Roman" w:hAnsi="Times New Roman" w:cs="Times New Roman"/>
          <w:b/>
          <w:sz w:val="28"/>
          <w:szCs w:val="28"/>
        </w:rPr>
      </w:pPr>
    </w:p>
    <w:p w14:paraId="76836FF6" w14:textId="69475807" w:rsidR="00BB7D6B" w:rsidRPr="00F07B6F" w:rsidRDefault="00BB7D6B" w:rsidP="00BB7D6B">
      <w:pPr>
        <w:spacing w:line="360" w:lineRule="auto"/>
        <w:ind w:right="-907" w:firstLine="360"/>
        <w:rPr>
          <w:rFonts w:ascii="Times New Roman" w:hAnsi="Times New Roman" w:cs="Times New Roman"/>
          <w:b/>
          <w:sz w:val="28"/>
          <w:szCs w:val="28"/>
        </w:rPr>
      </w:pPr>
      <w:r w:rsidRPr="00F07B6F">
        <w:rPr>
          <w:rFonts w:ascii="Times New Roman" w:hAnsi="Times New Roman" w:cs="Times New Roman"/>
          <w:b/>
          <w:sz w:val="28"/>
          <w:szCs w:val="28"/>
        </w:rPr>
        <w:t>Bài 2. Đọc đoạn văn sau và tích vào câu đúng (T) hoặc sai (F) (2,5 điểm)</w:t>
      </w:r>
    </w:p>
    <w:p w14:paraId="2B6B2AE0" w14:textId="77777777" w:rsidR="00BB7D6B" w:rsidRPr="00F07B6F" w:rsidRDefault="00BB7D6B" w:rsidP="00BB7D6B">
      <w:pPr>
        <w:spacing w:line="360" w:lineRule="auto"/>
        <w:ind w:right="-907"/>
        <w:rPr>
          <w:rFonts w:ascii="Times New Roman" w:hAnsi="Times New Roman" w:cs="Times New Roman"/>
          <w:sz w:val="28"/>
          <w:szCs w:val="28"/>
        </w:rPr>
      </w:pPr>
      <w:r w:rsidRPr="00F07B6F">
        <w:rPr>
          <w:rFonts w:ascii="Times New Roman" w:hAnsi="Times New Roman" w:cs="Times New Roman"/>
          <w:sz w:val="28"/>
          <w:szCs w:val="28"/>
        </w:rPr>
        <w:lastRenderedPageBreak/>
        <w:t xml:space="preserve">It is Friday today. We are having a break. We are doing exercise in the school playground. </w:t>
      </w:r>
    </w:p>
    <w:p w14:paraId="4958AC9D" w14:textId="77777777" w:rsidR="00BB7D6B" w:rsidRPr="00F07B6F" w:rsidRDefault="00BB7D6B" w:rsidP="00BB7D6B">
      <w:pPr>
        <w:spacing w:line="360" w:lineRule="auto"/>
        <w:ind w:right="-907"/>
        <w:rPr>
          <w:rFonts w:ascii="Times New Roman" w:hAnsi="Times New Roman" w:cs="Times New Roman"/>
          <w:sz w:val="28"/>
          <w:szCs w:val="28"/>
        </w:rPr>
      </w:pPr>
      <w:r w:rsidRPr="00F07B6F">
        <w:rPr>
          <w:rFonts w:ascii="Times New Roman" w:hAnsi="Times New Roman" w:cs="Times New Roman"/>
          <w:sz w:val="28"/>
          <w:szCs w:val="28"/>
        </w:rPr>
        <w:t xml:space="preserve">Phong is jumping. Linda and Mai are playing badminton. Nam and Tom are skipping. </w:t>
      </w:r>
    </w:p>
    <w:p w14:paraId="69E2E9AF" w14:textId="77777777" w:rsidR="00BB7D6B" w:rsidRPr="00F07B6F" w:rsidRDefault="00BB7D6B" w:rsidP="00BB7D6B">
      <w:pPr>
        <w:spacing w:line="360" w:lineRule="auto"/>
        <w:ind w:right="-907"/>
        <w:rPr>
          <w:rFonts w:ascii="Times New Roman" w:hAnsi="Times New Roman" w:cs="Times New Roman"/>
          <w:sz w:val="28"/>
          <w:szCs w:val="28"/>
        </w:rPr>
      </w:pPr>
      <w:r w:rsidRPr="00F07B6F">
        <w:rPr>
          <w:rFonts w:ascii="Times New Roman" w:hAnsi="Times New Roman" w:cs="Times New Roman"/>
          <w:sz w:val="28"/>
          <w:szCs w:val="28"/>
        </w:rPr>
        <w:t>Quan and Peter are playing basketball. We are having a lot of fun here.</w:t>
      </w:r>
    </w:p>
    <w:tbl>
      <w:tblPr>
        <w:tblW w:w="0" w:type="auto"/>
        <w:tblInd w:w="360" w:type="dxa"/>
        <w:tblLayout w:type="fixed"/>
        <w:tblLook w:val="04A0" w:firstRow="1" w:lastRow="0" w:firstColumn="1" w:lastColumn="0" w:noHBand="0" w:noVBand="1"/>
      </w:tblPr>
      <w:tblGrid>
        <w:gridCol w:w="5328"/>
        <w:gridCol w:w="540"/>
        <w:gridCol w:w="236"/>
        <w:gridCol w:w="484"/>
      </w:tblGrid>
      <w:tr w:rsidR="00BB7D6B" w:rsidRPr="00F07B6F" w14:paraId="5B25A161" w14:textId="77777777" w:rsidTr="00BB7D6B">
        <w:tc>
          <w:tcPr>
            <w:tcW w:w="5328" w:type="dxa"/>
            <w:tcBorders>
              <w:top w:val="nil"/>
              <w:left w:val="nil"/>
              <w:bottom w:val="nil"/>
              <w:right w:val="single" w:sz="4" w:space="0" w:color="auto"/>
            </w:tcBorders>
          </w:tcPr>
          <w:p w14:paraId="412BD8EF" w14:textId="77777777" w:rsidR="00BB7D6B" w:rsidRPr="00F07B6F" w:rsidRDefault="00BB7D6B">
            <w:pPr>
              <w:spacing w:line="360" w:lineRule="auto"/>
              <w:ind w:right="-907"/>
              <w:rPr>
                <w:rFonts w:ascii="Times New Roman" w:hAnsi="Times New Roman" w:cs="Times New Roman"/>
                <w:sz w:val="28"/>
                <w:szCs w:val="28"/>
              </w:rPr>
            </w:pPr>
          </w:p>
        </w:tc>
        <w:tc>
          <w:tcPr>
            <w:tcW w:w="540" w:type="dxa"/>
            <w:tcBorders>
              <w:top w:val="single" w:sz="4" w:space="0" w:color="auto"/>
              <w:left w:val="single" w:sz="4" w:space="0" w:color="auto"/>
              <w:bottom w:val="single" w:sz="4" w:space="0" w:color="auto"/>
              <w:right w:val="single" w:sz="4" w:space="0" w:color="auto"/>
            </w:tcBorders>
            <w:hideMark/>
          </w:tcPr>
          <w:p w14:paraId="4A2E140D" w14:textId="77777777" w:rsidR="00BB7D6B" w:rsidRPr="00F07B6F" w:rsidRDefault="00BB7D6B">
            <w:pPr>
              <w:spacing w:line="360" w:lineRule="auto"/>
              <w:ind w:right="-907"/>
              <w:rPr>
                <w:rFonts w:ascii="Times New Roman" w:hAnsi="Times New Roman" w:cs="Times New Roman"/>
                <w:b/>
                <w:sz w:val="28"/>
                <w:szCs w:val="28"/>
              </w:rPr>
            </w:pPr>
            <w:r w:rsidRPr="00F07B6F">
              <w:rPr>
                <w:rFonts w:ascii="Times New Roman" w:hAnsi="Times New Roman" w:cs="Times New Roman"/>
                <w:b/>
                <w:sz w:val="28"/>
                <w:szCs w:val="28"/>
              </w:rPr>
              <w:t>T</w:t>
            </w:r>
          </w:p>
        </w:tc>
        <w:tc>
          <w:tcPr>
            <w:tcW w:w="236" w:type="dxa"/>
            <w:tcBorders>
              <w:top w:val="nil"/>
              <w:left w:val="single" w:sz="4" w:space="0" w:color="auto"/>
              <w:bottom w:val="nil"/>
              <w:right w:val="single" w:sz="4" w:space="0" w:color="auto"/>
            </w:tcBorders>
          </w:tcPr>
          <w:p w14:paraId="64C41EA5" w14:textId="77777777" w:rsidR="00BB7D6B" w:rsidRPr="00F07B6F" w:rsidRDefault="00BB7D6B">
            <w:pPr>
              <w:spacing w:line="360" w:lineRule="auto"/>
              <w:ind w:right="-907"/>
              <w:rPr>
                <w:rFonts w:ascii="Times New Roman" w:hAnsi="Times New Roman" w:cs="Times New Roman"/>
                <w:sz w:val="28"/>
                <w:szCs w:val="28"/>
              </w:rPr>
            </w:pPr>
          </w:p>
        </w:tc>
        <w:tc>
          <w:tcPr>
            <w:tcW w:w="484" w:type="dxa"/>
            <w:tcBorders>
              <w:top w:val="single" w:sz="4" w:space="0" w:color="auto"/>
              <w:left w:val="single" w:sz="4" w:space="0" w:color="auto"/>
              <w:bottom w:val="single" w:sz="4" w:space="0" w:color="auto"/>
              <w:right w:val="single" w:sz="4" w:space="0" w:color="auto"/>
            </w:tcBorders>
            <w:hideMark/>
          </w:tcPr>
          <w:p w14:paraId="52D89DAC" w14:textId="77777777" w:rsidR="00BB7D6B" w:rsidRPr="00F07B6F" w:rsidRDefault="00BB7D6B">
            <w:pPr>
              <w:spacing w:line="360" w:lineRule="auto"/>
              <w:ind w:right="-907"/>
              <w:rPr>
                <w:rFonts w:ascii="Times New Roman" w:hAnsi="Times New Roman" w:cs="Times New Roman"/>
                <w:b/>
                <w:sz w:val="28"/>
                <w:szCs w:val="28"/>
              </w:rPr>
            </w:pPr>
            <w:r w:rsidRPr="00F07B6F">
              <w:rPr>
                <w:rFonts w:ascii="Times New Roman" w:hAnsi="Times New Roman" w:cs="Times New Roman"/>
                <w:b/>
                <w:sz w:val="28"/>
                <w:szCs w:val="28"/>
              </w:rPr>
              <w:t>F</w:t>
            </w:r>
          </w:p>
        </w:tc>
      </w:tr>
      <w:tr w:rsidR="00BB7D6B" w:rsidRPr="00F07B6F" w14:paraId="16AAB682" w14:textId="77777777" w:rsidTr="00BB7D6B">
        <w:tc>
          <w:tcPr>
            <w:tcW w:w="5328" w:type="dxa"/>
            <w:tcBorders>
              <w:top w:val="nil"/>
              <w:left w:val="nil"/>
              <w:bottom w:val="nil"/>
              <w:right w:val="single" w:sz="4" w:space="0" w:color="auto"/>
            </w:tcBorders>
            <w:hideMark/>
          </w:tcPr>
          <w:p w14:paraId="4DACF488" w14:textId="77777777" w:rsidR="00BB7D6B" w:rsidRPr="00F07B6F" w:rsidRDefault="00BB7D6B">
            <w:pPr>
              <w:spacing w:line="360" w:lineRule="auto"/>
              <w:ind w:right="-907"/>
              <w:rPr>
                <w:rFonts w:ascii="Times New Roman" w:hAnsi="Times New Roman" w:cs="Times New Roman"/>
                <w:sz w:val="28"/>
                <w:szCs w:val="28"/>
              </w:rPr>
            </w:pPr>
            <w:r w:rsidRPr="00F07B6F">
              <w:rPr>
                <w:rFonts w:ascii="Times New Roman" w:hAnsi="Times New Roman" w:cs="Times New Roman"/>
                <w:sz w:val="28"/>
                <w:szCs w:val="28"/>
              </w:rPr>
              <w:t xml:space="preserve">1. We are doing exercise in the school gym. </w:t>
            </w:r>
          </w:p>
        </w:tc>
        <w:tc>
          <w:tcPr>
            <w:tcW w:w="540" w:type="dxa"/>
            <w:tcBorders>
              <w:top w:val="single" w:sz="4" w:space="0" w:color="auto"/>
              <w:left w:val="single" w:sz="4" w:space="0" w:color="auto"/>
              <w:bottom w:val="single" w:sz="4" w:space="0" w:color="auto"/>
              <w:right w:val="single" w:sz="4" w:space="0" w:color="auto"/>
            </w:tcBorders>
          </w:tcPr>
          <w:p w14:paraId="7F2DEDA1" w14:textId="77777777" w:rsidR="00BB7D6B" w:rsidRPr="00F07B6F" w:rsidRDefault="00BB7D6B">
            <w:pPr>
              <w:spacing w:line="360" w:lineRule="auto"/>
              <w:ind w:right="-907"/>
              <w:rPr>
                <w:rFonts w:ascii="Times New Roman" w:hAnsi="Times New Roman" w:cs="Times New Roman"/>
                <w:sz w:val="28"/>
                <w:szCs w:val="28"/>
              </w:rPr>
            </w:pPr>
          </w:p>
        </w:tc>
        <w:tc>
          <w:tcPr>
            <w:tcW w:w="236" w:type="dxa"/>
            <w:tcBorders>
              <w:top w:val="nil"/>
              <w:left w:val="single" w:sz="4" w:space="0" w:color="auto"/>
              <w:bottom w:val="nil"/>
              <w:right w:val="single" w:sz="4" w:space="0" w:color="auto"/>
            </w:tcBorders>
          </w:tcPr>
          <w:p w14:paraId="20022CBB" w14:textId="77777777" w:rsidR="00BB7D6B" w:rsidRPr="00F07B6F" w:rsidRDefault="00BB7D6B">
            <w:pPr>
              <w:spacing w:line="360" w:lineRule="auto"/>
              <w:ind w:right="-907"/>
              <w:rPr>
                <w:rFonts w:ascii="Times New Roman" w:hAnsi="Times New Roman" w:cs="Times New Roman"/>
                <w:sz w:val="28"/>
                <w:szCs w:val="28"/>
              </w:rPr>
            </w:pPr>
          </w:p>
        </w:tc>
        <w:tc>
          <w:tcPr>
            <w:tcW w:w="484" w:type="dxa"/>
            <w:tcBorders>
              <w:top w:val="single" w:sz="4" w:space="0" w:color="auto"/>
              <w:left w:val="single" w:sz="4" w:space="0" w:color="auto"/>
              <w:bottom w:val="single" w:sz="4" w:space="0" w:color="auto"/>
              <w:right w:val="single" w:sz="4" w:space="0" w:color="auto"/>
            </w:tcBorders>
          </w:tcPr>
          <w:p w14:paraId="0E7AC380" w14:textId="77777777" w:rsidR="00BB7D6B" w:rsidRPr="00F07B6F" w:rsidRDefault="00BB7D6B">
            <w:pPr>
              <w:spacing w:line="360" w:lineRule="auto"/>
              <w:ind w:right="-907"/>
              <w:rPr>
                <w:rFonts w:ascii="Times New Roman" w:hAnsi="Times New Roman" w:cs="Times New Roman"/>
                <w:sz w:val="28"/>
                <w:szCs w:val="28"/>
              </w:rPr>
            </w:pPr>
          </w:p>
        </w:tc>
      </w:tr>
      <w:tr w:rsidR="00BB7D6B" w:rsidRPr="00F07B6F" w14:paraId="17FE2C8A" w14:textId="77777777" w:rsidTr="00BB7D6B">
        <w:tc>
          <w:tcPr>
            <w:tcW w:w="5328" w:type="dxa"/>
            <w:tcBorders>
              <w:top w:val="nil"/>
              <w:left w:val="nil"/>
              <w:bottom w:val="nil"/>
              <w:right w:val="single" w:sz="4" w:space="0" w:color="auto"/>
            </w:tcBorders>
            <w:hideMark/>
          </w:tcPr>
          <w:p w14:paraId="2E2844C3" w14:textId="77777777" w:rsidR="00BB7D6B" w:rsidRPr="00F07B6F" w:rsidRDefault="00BB7D6B">
            <w:pPr>
              <w:spacing w:line="360" w:lineRule="auto"/>
              <w:ind w:right="-907"/>
              <w:rPr>
                <w:rFonts w:ascii="Times New Roman" w:hAnsi="Times New Roman" w:cs="Times New Roman"/>
                <w:sz w:val="28"/>
                <w:szCs w:val="28"/>
              </w:rPr>
            </w:pPr>
            <w:r w:rsidRPr="00F07B6F">
              <w:rPr>
                <w:rFonts w:ascii="Times New Roman" w:hAnsi="Times New Roman" w:cs="Times New Roman"/>
                <w:sz w:val="28"/>
                <w:szCs w:val="28"/>
              </w:rPr>
              <w:t>2. Phong is skipping.</w:t>
            </w:r>
          </w:p>
        </w:tc>
        <w:tc>
          <w:tcPr>
            <w:tcW w:w="540" w:type="dxa"/>
            <w:tcBorders>
              <w:top w:val="single" w:sz="4" w:space="0" w:color="auto"/>
              <w:left w:val="single" w:sz="4" w:space="0" w:color="auto"/>
              <w:bottom w:val="single" w:sz="4" w:space="0" w:color="auto"/>
              <w:right w:val="single" w:sz="4" w:space="0" w:color="auto"/>
            </w:tcBorders>
          </w:tcPr>
          <w:p w14:paraId="59E2B4C5" w14:textId="77777777" w:rsidR="00BB7D6B" w:rsidRPr="00F07B6F" w:rsidRDefault="00BB7D6B">
            <w:pPr>
              <w:spacing w:line="360" w:lineRule="auto"/>
              <w:ind w:right="-907"/>
              <w:rPr>
                <w:rFonts w:ascii="Times New Roman" w:hAnsi="Times New Roman" w:cs="Times New Roman"/>
                <w:sz w:val="28"/>
                <w:szCs w:val="28"/>
              </w:rPr>
            </w:pPr>
          </w:p>
        </w:tc>
        <w:tc>
          <w:tcPr>
            <w:tcW w:w="236" w:type="dxa"/>
            <w:tcBorders>
              <w:top w:val="nil"/>
              <w:left w:val="single" w:sz="4" w:space="0" w:color="auto"/>
              <w:bottom w:val="nil"/>
              <w:right w:val="single" w:sz="4" w:space="0" w:color="auto"/>
            </w:tcBorders>
          </w:tcPr>
          <w:p w14:paraId="693DD1CA" w14:textId="77777777" w:rsidR="00BB7D6B" w:rsidRPr="00F07B6F" w:rsidRDefault="00BB7D6B">
            <w:pPr>
              <w:spacing w:line="360" w:lineRule="auto"/>
              <w:ind w:right="-907"/>
              <w:rPr>
                <w:rFonts w:ascii="Times New Roman" w:hAnsi="Times New Roman" w:cs="Times New Roman"/>
                <w:sz w:val="28"/>
                <w:szCs w:val="28"/>
              </w:rPr>
            </w:pPr>
          </w:p>
        </w:tc>
        <w:tc>
          <w:tcPr>
            <w:tcW w:w="484" w:type="dxa"/>
            <w:tcBorders>
              <w:top w:val="single" w:sz="4" w:space="0" w:color="auto"/>
              <w:left w:val="single" w:sz="4" w:space="0" w:color="auto"/>
              <w:bottom w:val="single" w:sz="4" w:space="0" w:color="auto"/>
              <w:right w:val="single" w:sz="4" w:space="0" w:color="auto"/>
            </w:tcBorders>
          </w:tcPr>
          <w:p w14:paraId="03A625A0" w14:textId="77777777" w:rsidR="00BB7D6B" w:rsidRPr="00F07B6F" w:rsidRDefault="00BB7D6B">
            <w:pPr>
              <w:spacing w:line="360" w:lineRule="auto"/>
              <w:ind w:right="-907"/>
              <w:rPr>
                <w:rFonts w:ascii="Times New Roman" w:hAnsi="Times New Roman" w:cs="Times New Roman"/>
                <w:sz w:val="28"/>
                <w:szCs w:val="28"/>
              </w:rPr>
            </w:pPr>
          </w:p>
        </w:tc>
      </w:tr>
      <w:tr w:rsidR="00BB7D6B" w:rsidRPr="00F07B6F" w14:paraId="330FFE2D" w14:textId="77777777" w:rsidTr="00BB7D6B">
        <w:tc>
          <w:tcPr>
            <w:tcW w:w="5328" w:type="dxa"/>
            <w:tcBorders>
              <w:top w:val="nil"/>
              <w:left w:val="nil"/>
              <w:bottom w:val="nil"/>
              <w:right w:val="single" w:sz="4" w:space="0" w:color="auto"/>
            </w:tcBorders>
            <w:hideMark/>
          </w:tcPr>
          <w:p w14:paraId="0CFF7391" w14:textId="77777777" w:rsidR="00BB7D6B" w:rsidRPr="00F07B6F" w:rsidRDefault="00BB7D6B">
            <w:pPr>
              <w:spacing w:line="360" w:lineRule="auto"/>
              <w:ind w:right="-907"/>
              <w:rPr>
                <w:rFonts w:ascii="Times New Roman" w:hAnsi="Times New Roman" w:cs="Times New Roman"/>
                <w:sz w:val="28"/>
                <w:szCs w:val="28"/>
              </w:rPr>
            </w:pPr>
            <w:r w:rsidRPr="00F07B6F">
              <w:rPr>
                <w:rFonts w:ascii="Times New Roman" w:hAnsi="Times New Roman" w:cs="Times New Roman"/>
                <w:sz w:val="28"/>
                <w:szCs w:val="28"/>
              </w:rPr>
              <w:t>3. Linda and Peter are playing badminton.</w:t>
            </w:r>
          </w:p>
        </w:tc>
        <w:tc>
          <w:tcPr>
            <w:tcW w:w="540" w:type="dxa"/>
            <w:tcBorders>
              <w:top w:val="single" w:sz="4" w:space="0" w:color="auto"/>
              <w:left w:val="single" w:sz="4" w:space="0" w:color="auto"/>
              <w:bottom w:val="single" w:sz="4" w:space="0" w:color="auto"/>
              <w:right w:val="single" w:sz="4" w:space="0" w:color="auto"/>
            </w:tcBorders>
          </w:tcPr>
          <w:p w14:paraId="3F013574" w14:textId="77777777" w:rsidR="00BB7D6B" w:rsidRPr="00F07B6F" w:rsidRDefault="00BB7D6B">
            <w:pPr>
              <w:spacing w:line="360" w:lineRule="auto"/>
              <w:ind w:right="-907"/>
              <w:rPr>
                <w:rFonts w:ascii="Times New Roman" w:hAnsi="Times New Roman" w:cs="Times New Roman"/>
                <w:sz w:val="28"/>
                <w:szCs w:val="28"/>
              </w:rPr>
            </w:pPr>
          </w:p>
        </w:tc>
        <w:tc>
          <w:tcPr>
            <w:tcW w:w="236" w:type="dxa"/>
            <w:tcBorders>
              <w:top w:val="nil"/>
              <w:left w:val="single" w:sz="4" w:space="0" w:color="auto"/>
              <w:bottom w:val="nil"/>
              <w:right w:val="single" w:sz="4" w:space="0" w:color="auto"/>
            </w:tcBorders>
          </w:tcPr>
          <w:p w14:paraId="2C6C6A53" w14:textId="77777777" w:rsidR="00BB7D6B" w:rsidRPr="00F07B6F" w:rsidRDefault="00BB7D6B">
            <w:pPr>
              <w:spacing w:line="360" w:lineRule="auto"/>
              <w:ind w:right="-907"/>
              <w:rPr>
                <w:rFonts w:ascii="Times New Roman" w:hAnsi="Times New Roman" w:cs="Times New Roman"/>
                <w:sz w:val="28"/>
                <w:szCs w:val="28"/>
              </w:rPr>
            </w:pPr>
          </w:p>
        </w:tc>
        <w:tc>
          <w:tcPr>
            <w:tcW w:w="484" w:type="dxa"/>
            <w:tcBorders>
              <w:top w:val="single" w:sz="4" w:space="0" w:color="auto"/>
              <w:left w:val="single" w:sz="4" w:space="0" w:color="auto"/>
              <w:bottom w:val="single" w:sz="4" w:space="0" w:color="auto"/>
              <w:right w:val="single" w:sz="4" w:space="0" w:color="auto"/>
            </w:tcBorders>
          </w:tcPr>
          <w:p w14:paraId="5637BB0E" w14:textId="77777777" w:rsidR="00BB7D6B" w:rsidRPr="00F07B6F" w:rsidRDefault="00BB7D6B">
            <w:pPr>
              <w:spacing w:line="360" w:lineRule="auto"/>
              <w:ind w:right="-907"/>
              <w:rPr>
                <w:rFonts w:ascii="Times New Roman" w:hAnsi="Times New Roman" w:cs="Times New Roman"/>
                <w:sz w:val="28"/>
                <w:szCs w:val="28"/>
              </w:rPr>
            </w:pPr>
          </w:p>
        </w:tc>
      </w:tr>
      <w:tr w:rsidR="00BB7D6B" w:rsidRPr="00F07B6F" w14:paraId="27A8B125" w14:textId="77777777" w:rsidTr="00BB7D6B">
        <w:tc>
          <w:tcPr>
            <w:tcW w:w="5328" w:type="dxa"/>
            <w:tcBorders>
              <w:top w:val="nil"/>
              <w:left w:val="nil"/>
              <w:bottom w:val="nil"/>
              <w:right w:val="single" w:sz="4" w:space="0" w:color="auto"/>
            </w:tcBorders>
            <w:hideMark/>
          </w:tcPr>
          <w:p w14:paraId="0796C204" w14:textId="77777777" w:rsidR="00BB7D6B" w:rsidRPr="00F07B6F" w:rsidRDefault="00BB7D6B">
            <w:pPr>
              <w:spacing w:line="360" w:lineRule="auto"/>
              <w:ind w:right="-907"/>
              <w:rPr>
                <w:rFonts w:ascii="Times New Roman" w:hAnsi="Times New Roman" w:cs="Times New Roman"/>
                <w:sz w:val="28"/>
                <w:szCs w:val="28"/>
              </w:rPr>
            </w:pPr>
            <w:r w:rsidRPr="00F07B6F">
              <w:rPr>
                <w:rFonts w:ascii="Times New Roman" w:hAnsi="Times New Roman" w:cs="Times New Roman"/>
                <w:sz w:val="28"/>
                <w:szCs w:val="28"/>
              </w:rPr>
              <w:t>4. Nam and Tom are skipping.</w:t>
            </w:r>
          </w:p>
        </w:tc>
        <w:tc>
          <w:tcPr>
            <w:tcW w:w="540" w:type="dxa"/>
            <w:tcBorders>
              <w:top w:val="single" w:sz="4" w:space="0" w:color="auto"/>
              <w:left w:val="single" w:sz="4" w:space="0" w:color="auto"/>
              <w:bottom w:val="single" w:sz="4" w:space="0" w:color="auto"/>
              <w:right w:val="single" w:sz="4" w:space="0" w:color="auto"/>
            </w:tcBorders>
          </w:tcPr>
          <w:p w14:paraId="3D9DD9BD" w14:textId="77777777" w:rsidR="00BB7D6B" w:rsidRPr="00F07B6F" w:rsidRDefault="00BB7D6B">
            <w:pPr>
              <w:spacing w:line="360" w:lineRule="auto"/>
              <w:ind w:right="-907"/>
              <w:rPr>
                <w:rFonts w:ascii="Times New Roman" w:hAnsi="Times New Roman" w:cs="Times New Roman"/>
                <w:sz w:val="28"/>
                <w:szCs w:val="28"/>
              </w:rPr>
            </w:pPr>
          </w:p>
        </w:tc>
        <w:tc>
          <w:tcPr>
            <w:tcW w:w="236" w:type="dxa"/>
            <w:tcBorders>
              <w:top w:val="nil"/>
              <w:left w:val="single" w:sz="4" w:space="0" w:color="auto"/>
              <w:bottom w:val="nil"/>
              <w:right w:val="single" w:sz="4" w:space="0" w:color="auto"/>
            </w:tcBorders>
          </w:tcPr>
          <w:p w14:paraId="6BB6E9AB" w14:textId="77777777" w:rsidR="00BB7D6B" w:rsidRPr="00F07B6F" w:rsidRDefault="00BB7D6B">
            <w:pPr>
              <w:spacing w:line="360" w:lineRule="auto"/>
              <w:ind w:right="-907"/>
              <w:rPr>
                <w:rFonts w:ascii="Times New Roman" w:hAnsi="Times New Roman" w:cs="Times New Roman"/>
                <w:sz w:val="28"/>
                <w:szCs w:val="28"/>
              </w:rPr>
            </w:pPr>
          </w:p>
        </w:tc>
        <w:tc>
          <w:tcPr>
            <w:tcW w:w="484" w:type="dxa"/>
            <w:tcBorders>
              <w:top w:val="single" w:sz="4" w:space="0" w:color="auto"/>
              <w:left w:val="single" w:sz="4" w:space="0" w:color="auto"/>
              <w:bottom w:val="single" w:sz="4" w:space="0" w:color="auto"/>
              <w:right w:val="single" w:sz="4" w:space="0" w:color="auto"/>
            </w:tcBorders>
          </w:tcPr>
          <w:p w14:paraId="632F464C" w14:textId="77777777" w:rsidR="00BB7D6B" w:rsidRPr="00F07B6F" w:rsidRDefault="00BB7D6B">
            <w:pPr>
              <w:spacing w:line="360" w:lineRule="auto"/>
              <w:ind w:right="-907"/>
              <w:rPr>
                <w:rFonts w:ascii="Times New Roman" w:hAnsi="Times New Roman" w:cs="Times New Roman"/>
                <w:sz w:val="28"/>
                <w:szCs w:val="28"/>
              </w:rPr>
            </w:pPr>
          </w:p>
        </w:tc>
      </w:tr>
      <w:tr w:rsidR="00BB7D6B" w:rsidRPr="00F07B6F" w14:paraId="2BF0FF5C" w14:textId="77777777" w:rsidTr="00BB7D6B">
        <w:tc>
          <w:tcPr>
            <w:tcW w:w="5328" w:type="dxa"/>
            <w:tcBorders>
              <w:top w:val="nil"/>
              <w:left w:val="nil"/>
              <w:bottom w:val="nil"/>
              <w:right w:val="single" w:sz="4" w:space="0" w:color="auto"/>
            </w:tcBorders>
            <w:hideMark/>
          </w:tcPr>
          <w:p w14:paraId="0DA0A2A0" w14:textId="77777777" w:rsidR="00BB7D6B" w:rsidRPr="00F07B6F" w:rsidRDefault="00BB7D6B">
            <w:pPr>
              <w:spacing w:line="360" w:lineRule="auto"/>
              <w:ind w:right="-907"/>
              <w:rPr>
                <w:rFonts w:ascii="Times New Roman" w:hAnsi="Times New Roman" w:cs="Times New Roman"/>
                <w:sz w:val="28"/>
                <w:szCs w:val="28"/>
              </w:rPr>
            </w:pPr>
            <w:r w:rsidRPr="00F07B6F">
              <w:rPr>
                <w:rFonts w:ascii="Times New Roman" w:hAnsi="Times New Roman" w:cs="Times New Roman"/>
                <w:sz w:val="28"/>
                <w:szCs w:val="28"/>
              </w:rPr>
              <w:t>5. Quan and Peter are playing table tennis.</w:t>
            </w:r>
          </w:p>
        </w:tc>
        <w:tc>
          <w:tcPr>
            <w:tcW w:w="540" w:type="dxa"/>
            <w:tcBorders>
              <w:top w:val="single" w:sz="4" w:space="0" w:color="auto"/>
              <w:left w:val="single" w:sz="4" w:space="0" w:color="auto"/>
              <w:bottom w:val="single" w:sz="4" w:space="0" w:color="auto"/>
              <w:right w:val="single" w:sz="4" w:space="0" w:color="auto"/>
            </w:tcBorders>
          </w:tcPr>
          <w:p w14:paraId="668B80DB" w14:textId="77777777" w:rsidR="00BB7D6B" w:rsidRPr="00F07B6F" w:rsidRDefault="00BB7D6B">
            <w:pPr>
              <w:spacing w:line="360" w:lineRule="auto"/>
              <w:ind w:right="-907"/>
              <w:rPr>
                <w:rFonts w:ascii="Times New Roman" w:hAnsi="Times New Roman" w:cs="Times New Roman"/>
                <w:sz w:val="28"/>
                <w:szCs w:val="28"/>
              </w:rPr>
            </w:pPr>
          </w:p>
        </w:tc>
        <w:tc>
          <w:tcPr>
            <w:tcW w:w="236" w:type="dxa"/>
            <w:tcBorders>
              <w:top w:val="nil"/>
              <w:left w:val="single" w:sz="4" w:space="0" w:color="auto"/>
              <w:bottom w:val="nil"/>
              <w:right w:val="single" w:sz="4" w:space="0" w:color="auto"/>
            </w:tcBorders>
          </w:tcPr>
          <w:p w14:paraId="10DB3C42" w14:textId="77777777" w:rsidR="00BB7D6B" w:rsidRPr="00F07B6F" w:rsidRDefault="00BB7D6B">
            <w:pPr>
              <w:spacing w:line="360" w:lineRule="auto"/>
              <w:ind w:right="-907"/>
              <w:rPr>
                <w:rFonts w:ascii="Times New Roman" w:hAnsi="Times New Roman" w:cs="Times New Roman"/>
                <w:sz w:val="28"/>
                <w:szCs w:val="28"/>
              </w:rPr>
            </w:pPr>
          </w:p>
        </w:tc>
        <w:tc>
          <w:tcPr>
            <w:tcW w:w="484" w:type="dxa"/>
            <w:tcBorders>
              <w:top w:val="single" w:sz="4" w:space="0" w:color="auto"/>
              <w:left w:val="single" w:sz="4" w:space="0" w:color="auto"/>
              <w:bottom w:val="single" w:sz="4" w:space="0" w:color="auto"/>
              <w:right w:val="single" w:sz="4" w:space="0" w:color="auto"/>
            </w:tcBorders>
          </w:tcPr>
          <w:p w14:paraId="45A37CA1" w14:textId="77777777" w:rsidR="00BB7D6B" w:rsidRPr="00F07B6F" w:rsidRDefault="00BB7D6B">
            <w:pPr>
              <w:spacing w:line="360" w:lineRule="auto"/>
              <w:ind w:right="-907"/>
              <w:rPr>
                <w:rFonts w:ascii="Times New Roman" w:hAnsi="Times New Roman" w:cs="Times New Roman"/>
                <w:sz w:val="28"/>
                <w:szCs w:val="28"/>
              </w:rPr>
            </w:pPr>
          </w:p>
        </w:tc>
      </w:tr>
    </w:tbl>
    <w:p w14:paraId="57814237" w14:textId="77777777" w:rsidR="00BB7D6B" w:rsidRPr="00F07B6F" w:rsidRDefault="00BB7D6B" w:rsidP="00BB7D6B">
      <w:pPr>
        <w:ind w:left="360" w:right="-900"/>
        <w:rPr>
          <w:rFonts w:ascii="Times New Roman" w:hAnsi="Times New Roman" w:cs="Times New Roman"/>
          <w:b/>
          <w:sz w:val="28"/>
          <w:szCs w:val="28"/>
          <w:lang w:eastAsia="en-US"/>
        </w:rPr>
      </w:pPr>
    </w:p>
    <w:p w14:paraId="14D61100" w14:textId="77777777" w:rsidR="00BB7D6B" w:rsidRPr="00F07B6F" w:rsidRDefault="00BB7D6B" w:rsidP="00BB7D6B">
      <w:pPr>
        <w:ind w:left="360" w:right="-900"/>
        <w:rPr>
          <w:rFonts w:ascii="Times New Roman" w:hAnsi="Times New Roman" w:cs="Times New Roman"/>
          <w:b/>
          <w:sz w:val="28"/>
          <w:szCs w:val="28"/>
        </w:rPr>
      </w:pPr>
      <w:r w:rsidRPr="00F07B6F">
        <w:rPr>
          <w:rFonts w:ascii="Times New Roman" w:hAnsi="Times New Roman" w:cs="Times New Roman"/>
          <w:b/>
          <w:sz w:val="28"/>
          <w:szCs w:val="28"/>
        </w:rPr>
        <w:t>Bài 3. Đọc và nối (2,5 điểm)</w:t>
      </w:r>
    </w:p>
    <w:p w14:paraId="7356D861" w14:textId="77777777" w:rsidR="00BB7D6B" w:rsidRPr="00F07B6F" w:rsidRDefault="00BB7D6B" w:rsidP="00BB7D6B">
      <w:pPr>
        <w:ind w:left="360" w:right="-900"/>
        <w:rPr>
          <w:rFonts w:ascii="Times New Roman" w:hAnsi="Times New Roman" w:cs="Times New Roman"/>
          <w:b/>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61"/>
        <w:gridCol w:w="4579"/>
      </w:tblGrid>
      <w:tr w:rsidR="00BB7D6B" w:rsidRPr="00F07B6F" w14:paraId="0B84A03C" w14:textId="77777777" w:rsidTr="00BB7D6B">
        <w:tc>
          <w:tcPr>
            <w:tcW w:w="4961" w:type="dxa"/>
            <w:tcBorders>
              <w:top w:val="single" w:sz="4" w:space="0" w:color="auto"/>
              <w:left w:val="single" w:sz="4" w:space="0" w:color="auto"/>
              <w:bottom w:val="single" w:sz="4" w:space="0" w:color="auto"/>
              <w:right w:val="single" w:sz="4" w:space="0" w:color="auto"/>
            </w:tcBorders>
          </w:tcPr>
          <w:p w14:paraId="65B807F5" w14:textId="77777777" w:rsidR="00BB7D6B" w:rsidRPr="00F07B6F" w:rsidRDefault="00BB7D6B">
            <w:pPr>
              <w:ind w:right="-900"/>
              <w:rPr>
                <w:rFonts w:ascii="Times New Roman" w:hAnsi="Times New Roman" w:cs="Times New Roman"/>
                <w:sz w:val="28"/>
                <w:szCs w:val="28"/>
              </w:rPr>
            </w:pPr>
            <w:r w:rsidRPr="00F07B6F">
              <w:rPr>
                <w:rFonts w:ascii="Times New Roman" w:hAnsi="Times New Roman" w:cs="Times New Roman"/>
                <w:sz w:val="28"/>
                <w:szCs w:val="28"/>
              </w:rPr>
              <w:t>1. Where are you from?</w:t>
            </w:r>
          </w:p>
          <w:p w14:paraId="6016329F" w14:textId="77777777" w:rsidR="00BB7D6B" w:rsidRPr="00F07B6F" w:rsidRDefault="00BB7D6B">
            <w:pPr>
              <w:ind w:right="-900"/>
              <w:rPr>
                <w:rFonts w:ascii="Times New Roman" w:hAnsi="Times New Roman" w:cs="Times New Roman"/>
                <w:sz w:val="28"/>
                <w:szCs w:val="28"/>
              </w:rPr>
            </w:pPr>
          </w:p>
        </w:tc>
        <w:tc>
          <w:tcPr>
            <w:tcW w:w="4579" w:type="dxa"/>
            <w:tcBorders>
              <w:top w:val="single" w:sz="4" w:space="0" w:color="auto"/>
              <w:left w:val="single" w:sz="4" w:space="0" w:color="auto"/>
              <w:bottom w:val="single" w:sz="4" w:space="0" w:color="auto"/>
              <w:right w:val="single" w:sz="4" w:space="0" w:color="auto"/>
            </w:tcBorders>
            <w:hideMark/>
          </w:tcPr>
          <w:p w14:paraId="4EA0D7D3" w14:textId="77777777" w:rsidR="00BB7D6B" w:rsidRPr="00F07B6F" w:rsidRDefault="00BB7D6B">
            <w:pPr>
              <w:ind w:right="-900"/>
              <w:rPr>
                <w:rFonts w:ascii="Times New Roman" w:hAnsi="Times New Roman" w:cs="Times New Roman"/>
                <w:sz w:val="28"/>
                <w:szCs w:val="28"/>
              </w:rPr>
            </w:pPr>
            <w:r w:rsidRPr="00F07B6F">
              <w:rPr>
                <w:rFonts w:ascii="Times New Roman" w:hAnsi="Times New Roman" w:cs="Times New Roman"/>
                <w:sz w:val="28"/>
                <w:szCs w:val="28"/>
              </w:rPr>
              <w:t>A. I can play volleyball.</w:t>
            </w:r>
          </w:p>
        </w:tc>
      </w:tr>
      <w:tr w:rsidR="00BB7D6B" w:rsidRPr="00F07B6F" w14:paraId="447A4F3D" w14:textId="77777777" w:rsidTr="00BB7D6B">
        <w:tc>
          <w:tcPr>
            <w:tcW w:w="4961" w:type="dxa"/>
            <w:tcBorders>
              <w:top w:val="single" w:sz="4" w:space="0" w:color="auto"/>
              <w:left w:val="single" w:sz="4" w:space="0" w:color="auto"/>
              <w:bottom w:val="single" w:sz="4" w:space="0" w:color="auto"/>
              <w:right w:val="single" w:sz="4" w:space="0" w:color="auto"/>
            </w:tcBorders>
            <w:hideMark/>
          </w:tcPr>
          <w:p w14:paraId="7A03C475" w14:textId="77777777" w:rsidR="00BB7D6B" w:rsidRPr="00F07B6F" w:rsidRDefault="00BB7D6B">
            <w:pPr>
              <w:ind w:right="-900"/>
              <w:rPr>
                <w:rFonts w:ascii="Times New Roman" w:hAnsi="Times New Roman" w:cs="Times New Roman"/>
                <w:sz w:val="28"/>
                <w:szCs w:val="28"/>
              </w:rPr>
            </w:pPr>
            <w:r w:rsidRPr="00F07B6F">
              <w:rPr>
                <w:rFonts w:ascii="Times New Roman" w:hAnsi="Times New Roman" w:cs="Times New Roman"/>
                <w:sz w:val="28"/>
                <w:szCs w:val="28"/>
              </w:rPr>
              <w:t xml:space="preserve">2. What day is it today?      </w:t>
            </w:r>
          </w:p>
        </w:tc>
        <w:tc>
          <w:tcPr>
            <w:tcW w:w="4579" w:type="dxa"/>
            <w:tcBorders>
              <w:top w:val="single" w:sz="4" w:space="0" w:color="auto"/>
              <w:left w:val="single" w:sz="4" w:space="0" w:color="auto"/>
              <w:bottom w:val="single" w:sz="4" w:space="0" w:color="auto"/>
              <w:right w:val="single" w:sz="4" w:space="0" w:color="auto"/>
            </w:tcBorders>
          </w:tcPr>
          <w:p w14:paraId="7D94B236" w14:textId="77777777" w:rsidR="00BB7D6B" w:rsidRPr="00F07B6F" w:rsidRDefault="00BB7D6B">
            <w:pPr>
              <w:ind w:right="-900"/>
              <w:rPr>
                <w:rFonts w:ascii="Times New Roman" w:hAnsi="Times New Roman" w:cs="Times New Roman"/>
                <w:sz w:val="28"/>
                <w:szCs w:val="28"/>
              </w:rPr>
            </w:pPr>
            <w:r w:rsidRPr="00F07B6F">
              <w:rPr>
                <w:rFonts w:ascii="Times New Roman" w:hAnsi="Times New Roman" w:cs="Times New Roman"/>
                <w:sz w:val="28"/>
                <w:szCs w:val="28"/>
              </w:rPr>
              <w:t>B. I watched TV.</w:t>
            </w:r>
          </w:p>
          <w:p w14:paraId="4C85CF9B" w14:textId="77777777" w:rsidR="00BB7D6B" w:rsidRPr="00F07B6F" w:rsidRDefault="00BB7D6B">
            <w:pPr>
              <w:ind w:right="-900"/>
              <w:rPr>
                <w:rFonts w:ascii="Times New Roman" w:hAnsi="Times New Roman" w:cs="Times New Roman"/>
                <w:sz w:val="28"/>
                <w:szCs w:val="28"/>
              </w:rPr>
            </w:pPr>
          </w:p>
        </w:tc>
      </w:tr>
      <w:tr w:rsidR="00BB7D6B" w:rsidRPr="00F07B6F" w14:paraId="0E638A93" w14:textId="77777777" w:rsidTr="00BB7D6B">
        <w:tc>
          <w:tcPr>
            <w:tcW w:w="4961" w:type="dxa"/>
            <w:tcBorders>
              <w:top w:val="single" w:sz="4" w:space="0" w:color="auto"/>
              <w:left w:val="single" w:sz="4" w:space="0" w:color="auto"/>
              <w:bottom w:val="single" w:sz="4" w:space="0" w:color="auto"/>
              <w:right w:val="single" w:sz="4" w:space="0" w:color="auto"/>
            </w:tcBorders>
            <w:hideMark/>
          </w:tcPr>
          <w:p w14:paraId="233EC083" w14:textId="77777777" w:rsidR="00BB7D6B" w:rsidRPr="00F07B6F" w:rsidRDefault="00BB7D6B">
            <w:pPr>
              <w:ind w:right="-900"/>
              <w:rPr>
                <w:rFonts w:ascii="Times New Roman" w:hAnsi="Times New Roman" w:cs="Times New Roman"/>
                <w:sz w:val="28"/>
                <w:szCs w:val="28"/>
              </w:rPr>
            </w:pPr>
            <w:r w:rsidRPr="00F07B6F">
              <w:rPr>
                <w:rFonts w:ascii="Times New Roman" w:hAnsi="Times New Roman" w:cs="Times New Roman"/>
                <w:sz w:val="28"/>
                <w:szCs w:val="28"/>
              </w:rPr>
              <w:t>3. What can you do?</w:t>
            </w:r>
          </w:p>
        </w:tc>
        <w:tc>
          <w:tcPr>
            <w:tcW w:w="4579" w:type="dxa"/>
            <w:tcBorders>
              <w:top w:val="single" w:sz="4" w:space="0" w:color="auto"/>
              <w:left w:val="single" w:sz="4" w:space="0" w:color="auto"/>
              <w:bottom w:val="single" w:sz="4" w:space="0" w:color="auto"/>
              <w:right w:val="single" w:sz="4" w:space="0" w:color="auto"/>
            </w:tcBorders>
          </w:tcPr>
          <w:p w14:paraId="396C23E7" w14:textId="77777777" w:rsidR="00BB7D6B" w:rsidRPr="00F07B6F" w:rsidRDefault="00BB7D6B">
            <w:pPr>
              <w:ind w:right="-900"/>
              <w:rPr>
                <w:rFonts w:ascii="Times New Roman" w:hAnsi="Times New Roman" w:cs="Times New Roman"/>
                <w:sz w:val="28"/>
                <w:szCs w:val="28"/>
              </w:rPr>
            </w:pPr>
            <w:r w:rsidRPr="00F07B6F">
              <w:rPr>
                <w:rFonts w:ascii="Times New Roman" w:hAnsi="Times New Roman" w:cs="Times New Roman"/>
                <w:sz w:val="28"/>
                <w:szCs w:val="28"/>
              </w:rPr>
              <w:t>C. I’m from Japan.</w:t>
            </w:r>
          </w:p>
          <w:p w14:paraId="04AA253F" w14:textId="77777777" w:rsidR="00BB7D6B" w:rsidRPr="00F07B6F" w:rsidRDefault="00BB7D6B">
            <w:pPr>
              <w:ind w:right="-900"/>
              <w:rPr>
                <w:rFonts w:ascii="Times New Roman" w:hAnsi="Times New Roman" w:cs="Times New Roman"/>
                <w:sz w:val="28"/>
                <w:szCs w:val="28"/>
              </w:rPr>
            </w:pPr>
          </w:p>
        </w:tc>
      </w:tr>
      <w:tr w:rsidR="00BB7D6B" w:rsidRPr="00F07B6F" w14:paraId="4860857D" w14:textId="77777777" w:rsidTr="00BB7D6B">
        <w:tc>
          <w:tcPr>
            <w:tcW w:w="4961" w:type="dxa"/>
            <w:tcBorders>
              <w:top w:val="single" w:sz="4" w:space="0" w:color="auto"/>
              <w:left w:val="single" w:sz="4" w:space="0" w:color="auto"/>
              <w:bottom w:val="single" w:sz="4" w:space="0" w:color="auto"/>
              <w:right w:val="single" w:sz="4" w:space="0" w:color="auto"/>
            </w:tcBorders>
            <w:hideMark/>
          </w:tcPr>
          <w:p w14:paraId="1BC7F515" w14:textId="77777777" w:rsidR="00BB7D6B" w:rsidRPr="00F07B6F" w:rsidRDefault="00BB7D6B">
            <w:pPr>
              <w:ind w:right="-900"/>
              <w:rPr>
                <w:rFonts w:ascii="Times New Roman" w:hAnsi="Times New Roman" w:cs="Times New Roman"/>
                <w:sz w:val="28"/>
                <w:szCs w:val="28"/>
              </w:rPr>
            </w:pPr>
            <w:r w:rsidRPr="00F07B6F">
              <w:rPr>
                <w:rFonts w:ascii="Times New Roman" w:hAnsi="Times New Roman" w:cs="Times New Roman"/>
                <w:sz w:val="28"/>
                <w:szCs w:val="28"/>
              </w:rPr>
              <w:t>4. What’s he doing?</w:t>
            </w:r>
          </w:p>
        </w:tc>
        <w:tc>
          <w:tcPr>
            <w:tcW w:w="4579" w:type="dxa"/>
            <w:tcBorders>
              <w:top w:val="single" w:sz="4" w:space="0" w:color="auto"/>
              <w:left w:val="single" w:sz="4" w:space="0" w:color="auto"/>
              <w:bottom w:val="single" w:sz="4" w:space="0" w:color="auto"/>
              <w:right w:val="single" w:sz="4" w:space="0" w:color="auto"/>
            </w:tcBorders>
          </w:tcPr>
          <w:p w14:paraId="6111EBA3" w14:textId="77777777" w:rsidR="00BB7D6B" w:rsidRPr="00F07B6F" w:rsidRDefault="00BB7D6B">
            <w:pPr>
              <w:ind w:right="-900"/>
              <w:rPr>
                <w:rFonts w:ascii="Times New Roman" w:hAnsi="Times New Roman" w:cs="Times New Roman"/>
                <w:sz w:val="28"/>
                <w:szCs w:val="28"/>
              </w:rPr>
            </w:pPr>
            <w:r w:rsidRPr="00F07B6F">
              <w:rPr>
                <w:rFonts w:ascii="Times New Roman" w:hAnsi="Times New Roman" w:cs="Times New Roman"/>
                <w:sz w:val="28"/>
                <w:szCs w:val="28"/>
              </w:rPr>
              <w:t>D. It’s Wednesday.</w:t>
            </w:r>
          </w:p>
          <w:p w14:paraId="0789B139" w14:textId="77777777" w:rsidR="00BB7D6B" w:rsidRPr="00F07B6F" w:rsidRDefault="00BB7D6B">
            <w:pPr>
              <w:ind w:right="-900"/>
              <w:rPr>
                <w:rFonts w:ascii="Times New Roman" w:hAnsi="Times New Roman" w:cs="Times New Roman"/>
                <w:sz w:val="28"/>
                <w:szCs w:val="28"/>
              </w:rPr>
            </w:pPr>
          </w:p>
        </w:tc>
      </w:tr>
      <w:tr w:rsidR="00BB7D6B" w:rsidRPr="00F07B6F" w14:paraId="7CC5E906" w14:textId="77777777" w:rsidTr="00BB7D6B">
        <w:tc>
          <w:tcPr>
            <w:tcW w:w="4961" w:type="dxa"/>
            <w:tcBorders>
              <w:top w:val="single" w:sz="4" w:space="0" w:color="auto"/>
              <w:left w:val="single" w:sz="4" w:space="0" w:color="auto"/>
              <w:bottom w:val="single" w:sz="4" w:space="0" w:color="auto"/>
              <w:right w:val="single" w:sz="4" w:space="0" w:color="auto"/>
            </w:tcBorders>
            <w:hideMark/>
          </w:tcPr>
          <w:p w14:paraId="39EDE593" w14:textId="77777777" w:rsidR="00BB7D6B" w:rsidRPr="00F07B6F" w:rsidRDefault="00BB7D6B">
            <w:pPr>
              <w:ind w:right="-900"/>
              <w:rPr>
                <w:rFonts w:ascii="Times New Roman" w:hAnsi="Times New Roman" w:cs="Times New Roman"/>
                <w:sz w:val="28"/>
                <w:szCs w:val="28"/>
              </w:rPr>
            </w:pPr>
            <w:r w:rsidRPr="00F07B6F">
              <w:rPr>
                <w:rFonts w:ascii="Times New Roman" w:hAnsi="Times New Roman" w:cs="Times New Roman"/>
                <w:sz w:val="28"/>
                <w:szCs w:val="28"/>
              </w:rPr>
              <w:t>5. What did you do yesterday?</w:t>
            </w:r>
          </w:p>
        </w:tc>
        <w:tc>
          <w:tcPr>
            <w:tcW w:w="4579" w:type="dxa"/>
            <w:tcBorders>
              <w:top w:val="single" w:sz="4" w:space="0" w:color="auto"/>
              <w:left w:val="single" w:sz="4" w:space="0" w:color="auto"/>
              <w:bottom w:val="single" w:sz="4" w:space="0" w:color="auto"/>
              <w:right w:val="single" w:sz="4" w:space="0" w:color="auto"/>
            </w:tcBorders>
          </w:tcPr>
          <w:p w14:paraId="768D1815" w14:textId="77777777" w:rsidR="00BB7D6B" w:rsidRPr="00F07B6F" w:rsidRDefault="00BB7D6B">
            <w:pPr>
              <w:ind w:right="-900"/>
              <w:rPr>
                <w:rFonts w:ascii="Times New Roman" w:hAnsi="Times New Roman" w:cs="Times New Roman"/>
                <w:sz w:val="28"/>
                <w:szCs w:val="28"/>
              </w:rPr>
            </w:pPr>
            <w:r w:rsidRPr="00F07B6F">
              <w:rPr>
                <w:rFonts w:ascii="Times New Roman" w:hAnsi="Times New Roman" w:cs="Times New Roman"/>
                <w:sz w:val="28"/>
                <w:szCs w:val="28"/>
              </w:rPr>
              <w:t>E. He’s painting a mask.</w:t>
            </w:r>
          </w:p>
          <w:p w14:paraId="1DE1DC1C" w14:textId="77777777" w:rsidR="00BB7D6B" w:rsidRPr="00F07B6F" w:rsidRDefault="00BB7D6B">
            <w:pPr>
              <w:ind w:right="-900"/>
              <w:rPr>
                <w:rFonts w:ascii="Times New Roman" w:hAnsi="Times New Roman" w:cs="Times New Roman"/>
                <w:sz w:val="28"/>
                <w:szCs w:val="28"/>
              </w:rPr>
            </w:pPr>
          </w:p>
        </w:tc>
      </w:tr>
    </w:tbl>
    <w:p w14:paraId="4F8976A0" w14:textId="77777777" w:rsidR="00BB7D6B" w:rsidRPr="00F07B6F" w:rsidRDefault="00BB7D6B" w:rsidP="00BB7D6B">
      <w:pPr>
        <w:tabs>
          <w:tab w:val="left" w:pos="540"/>
          <w:tab w:val="left" w:pos="1800"/>
          <w:tab w:val="left" w:pos="3780"/>
          <w:tab w:val="left" w:pos="5400"/>
          <w:tab w:val="left" w:pos="7200"/>
        </w:tabs>
        <w:spacing w:line="480" w:lineRule="auto"/>
        <w:ind w:right="-907"/>
        <w:rPr>
          <w:rFonts w:ascii="Times New Roman" w:hAnsi="Times New Roman" w:cs="Times New Roman"/>
          <w:b/>
          <w:sz w:val="28"/>
          <w:szCs w:val="28"/>
          <w:lang w:eastAsia="en-US"/>
        </w:rPr>
      </w:pPr>
    </w:p>
    <w:p w14:paraId="6798C43F" w14:textId="77777777" w:rsidR="00BB7D6B" w:rsidRPr="00F07B6F" w:rsidRDefault="00BB7D6B" w:rsidP="00BB7D6B">
      <w:pPr>
        <w:tabs>
          <w:tab w:val="left" w:pos="540"/>
          <w:tab w:val="left" w:pos="1800"/>
          <w:tab w:val="left" w:pos="3780"/>
          <w:tab w:val="left" w:pos="5400"/>
          <w:tab w:val="left" w:pos="7200"/>
        </w:tabs>
        <w:spacing w:line="480" w:lineRule="auto"/>
        <w:ind w:left="360" w:right="-907"/>
        <w:rPr>
          <w:rFonts w:ascii="Times New Roman" w:hAnsi="Times New Roman" w:cs="Times New Roman"/>
          <w:b/>
          <w:sz w:val="28"/>
          <w:szCs w:val="28"/>
        </w:rPr>
      </w:pPr>
      <w:r w:rsidRPr="00F07B6F">
        <w:rPr>
          <w:rFonts w:ascii="Times New Roman" w:hAnsi="Times New Roman" w:cs="Times New Roman"/>
          <w:b/>
          <w:sz w:val="28"/>
          <w:szCs w:val="28"/>
        </w:rPr>
        <w:lastRenderedPageBreak/>
        <w:t>Bài 4. Hãy sắp xếp các từ theo đúng thứ tự để tạo thành câu có nghĩa (2,5 điểm).</w:t>
      </w:r>
    </w:p>
    <w:p w14:paraId="6AAD82D8" w14:textId="77777777" w:rsidR="00BB7D6B" w:rsidRPr="00F07B6F" w:rsidRDefault="00BB7D6B" w:rsidP="00BB7D6B">
      <w:pPr>
        <w:rPr>
          <w:rFonts w:ascii="Times New Roman" w:hAnsi="Times New Roman" w:cs="Times New Roman"/>
          <w:sz w:val="28"/>
          <w:szCs w:val="28"/>
        </w:rPr>
      </w:pPr>
      <w:r w:rsidRPr="00F07B6F">
        <w:rPr>
          <w:rFonts w:ascii="Times New Roman" w:hAnsi="Times New Roman" w:cs="Times New Roman"/>
          <w:sz w:val="28"/>
          <w:szCs w:val="28"/>
        </w:rPr>
        <w:t xml:space="preserve">      1. in / 4A / I / Class / am /.</w:t>
      </w:r>
    </w:p>
    <w:p w14:paraId="1D819022" w14:textId="77777777" w:rsidR="00BB7D6B" w:rsidRPr="00F07B6F" w:rsidRDefault="00BB7D6B" w:rsidP="00BB7D6B">
      <w:pPr>
        <w:ind w:left="360"/>
        <w:rPr>
          <w:rFonts w:ascii="Times New Roman" w:hAnsi="Times New Roman" w:cs="Times New Roman"/>
          <w:sz w:val="28"/>
          <w:szCs w:val="28"/>
        </w:rPr>
      </w:pPr>
    </w:p>
    <w:p w14:paraId="0E831EE7" w14:textId="77777777" w:rsidR="00BB7D6B" w:rsidRPr="00F07B6F" w:rsidRDefault="00BB7D6B" w:rsidP="00BB7D6B">
      <w:pPr>
        <w:ind w:left="360"/>
        <w:rPr>
          <w:rFonts w:ascii="Times New Roman" w:hAnsi="Times New Roman" w:cs="Times New Roman"/>
          <w:sz w:val="28"/>
          <w:szCs w:val="28"/>
        </w:rPr>
      </w:pPr>
      <w:r w:rsidRPr="00F07B6F">
        <w:rPr>
          <w:rFonts w:ascii="Times New Roman" w:hAnsi="Times New Roman" w:cs="Times New Roman"/>
          <w:sz w:val="28"/>
          <w:szCs w:val="28"/>
        </w:rPr>
        <w:sym w:font="Wingdings" w:char="F0E0"/>
      </w:r>
      <w:r w:rsidRPr="00F07B6F">
        <w:rPr>
          <w:rFonts w:ascii="Times New Roman" w:hAnsi="Times New Roman" w:cs="Times New Roman"/>
          <w:sz w:val="28"/>
          <w:szCs w:val="28"/>
        </w:rPr>
        <w:t xml:space="preserve"> ------------------------------------------------------------------</w:t>
      </w:r>
    </w:p>
    <w:p w14:paraId="57454062" w14:textId="77777777" w:rsidR="00BB7D6B" w:rsidRPr="00F07B6F" w:rsidRDefault="00BB7D6B" w:rsidP="00BB7D6B">
      <w:pPr>
        <w:ind w:left="360"/>
        <w:rPr>
          <w:rFonts w:ascii="Times New Roman" w:hAnsi="Times New Roman" w:cs="Times New Roman"/>
          <w:sz w:val="28"/>
          <w:szCs w:val="28"/>
        </w:rPr>
      </w:pPr>
    </w:p>
    <w:p w14:paraId="16C3DFD9" w14:textId="77777777" w:rsidR="00BB7D6B" w:rsidRPr="00F07B6F" w:rsidRDefault="00BB7D6B" w:rsidP="00BB7D6B">
      <w:pPr>
        <w:ind w:left="360"/>
        <w:rPr>
          <w:rFonts w:ascii="Times New Roman" w:hAnsi="Times New Roman" w:cs="Times New Roman"/>
          <w:sz w:val="28"/>
          <w:szCs w:val="28"/>
        </w:rPr>
      </w:pPr>
      <w:r w:rsidRPr="00F07B6F">
        <w:rPr>
          <w:rFonts w:ascii="Times New Roman" w:hAnsi="Times New Roman" w:cs="Times New Roman"/>
          <w:sz w:val="28"/>
          <w:szCs w:val="28"/>
        </w:rPr>
        <w:t>2. you / nationality / What / are /?</w:t>
      </w:r>
    </w:p>
    <w:p w14:paraId="736F3F0D" w14:textId="77777777" w:rsidR="00BB7D6B" w:rsidRPr="00F07B6F" w:rsidRDefault="00BB7D6B" w:rsidP="00BB7D6B">
      <w:pPr>
        <w:ind w:left="360"/>
        <w:rPr>
          <w:rFonts w:ascii="Times New Roman" w:hAnsi="Times New Roman" w:cs="Times New Roman"/>
          <w:sz w:val="28"/>
          <w:szCs w:val="28"/>
        </w:rPr>
      </w:pPr>
    </w:p>
    <w:p w14:paraId="0DD2D0E8" w14:textId="77777777" w:rsidR="00BB7D6B" w:rsidRPr="00F07B6F" w:rsidRDefault="00BB7D6B" w:rsidP="00BB7D6B">
      <w:pPr>
        <w:ind w:left="360"/>
        <w:rPr>
          <w:rFonts w:ascii="Times New Roman" w:hAnsi="Times New Roman" w:cs="Times New Roman"/>
          <w:sz w:val="28"/>
          <w:szCs w:val="28"/>
        </w:rPr>
      </w:pPr>
      <w:r w:rsidRPr="00F07B6F">
        <w:rPr>
          <w:rFonts w:ascii="Times New Roman" w:hAnsi="Times New Roman" w:cs="Times New Roman"/>
          <w:sz w:val="28"/>
          <w:szCs w:val="28"/>
        </w:rPr>
        <w:sym w:font="Wingdings" w:char="F0E0"/>
      </w:r>
      <w:r w:rsidRPr="00F07B6F">
        <w:rPr>
          <w:rFonts w:ascii="Times New Roman" w:hAnsi="Times New Roman" w:cs="Times New Roman"/>
          <w:sz w:val="28"/>
          <w:szCs w:val="28"/>
        </w:rPr>
        <w:t xml:space="preserve"> -----------------------------------------------------------------</w:t>
      </w:r>
    </w:p>
    <w:p w14:paraId="6BA51F6F" w14:textId="77777777" w:rsidR="00BB7D6B" w:rsidRPr="00F07B6F" w:rsidRDefault="00BB7D6B" w:rsidP="00BB7D6B">
      <w:pPr>
        <w:rPr>
          <w:rFonts w:ascii="Times New Roman" w:hAnsi="Times New Roman" w:cs="Times New Roman"/>
          <w:sz w:val="28"/>
          <w:szCs w:val="28"/>
        </w:rPr>
      </w:pPr>
    </w:p>
    <w:p w14:paraId="38B3C648" w14:textId="77777777" w:rsidR="00BB7D6B" w:rsidRPr="00F07B6F" w:rsidRDefault="00BB7D6B" w:rsidP="00BB7D6B">
      <w:pPr>
        <w:ind w:left="360"/>
        <w:rPr>
          <w:rFonts w:ascii="Times New Roman" w:hAnsi="Times New Roman" w:cs="Times New Roman"/>
          <w:sz w:val="28"/>
          <w:szCs w:val="28"/>
        </w:rPr>
      </w:pPr>
      <w:r w:rsidRPr="00F07B6F">
        <w:rPr>
          <w:rFonts w:ascii="Times New Roman" w:hAnsi="Times New Roman" w:cs="Times New Roman"/>
          <w:sz w:val="28"/>
          <w:szCs w:val="28"/>
        </w:rPr>
        <w:t xml:space="preserve">3. school / I / </w:t>
      </w:r>
      <w:proofErr w:type="gramStart"/>
      <w:r w:rsidRPr="00F07B6F">
        <w:rPr>
          <w:rFonts w:ascii="Times New Roman" w:hAnsi="Times New Roman" w:cs="Times New Roman"/>
          <w:sz w:val="28"/>
          <w:szCs w:val="28"/>
        </w:rPr>
        <w:t>at  /</w:t>
      </w:r>
      <w:proofErr w:type="gramEnd"/>
      <w:r w:rsidRPr="00F07B6F">
        <w:rPr>
          <w:rFonts w:ascii="Times New Roman" w:hAnsi="Times New Roman" w:cs="Times New Roman"/>
          <w:sz w:val="28"/>
          <w:szCs w:val="28"/>
        </w:rPr>
        <w:t xml:space="preserve"> yesterday / was /.</w:t>
      </w:r>
    </w:p>
    <w:p w14:paraId="63CA93CB" w14:textId="77777777" w:rsidR="00BB7D6B" w:rsidRPr="00F07B6F" w:rsidRDefault="00BB7D6B" w:rsidP="00BB7D6B">
      <w:pPr>
        <w:ind w:left="360"/>
        <w:rPr>
          <w:rFonts w:ascii="Times New Roman" w:hAnsi="Times New Roman" w:cs="Times New Roman"/>
          <w:sz w:val="28"/>
          <w:szCs w:val="28"/>
        </w:rPr>
      </w:pPr>
    </w:p>
    <w:p w14:paraId="6D94B234" w14:textId="77777777" w:rsidR="00BB7D6B" w:rsidRPr="00F07B6F" w:rsidRDefault="00BB7D6B" w:rsidP="00BB7D6B">
      <w:pPr>
        <w:ind w:left="360"/>
        <w:rPr>
          <w:rFonts w:ascii="Times New Roman" w:hAnsi="Times New Roman" w:cs="Times New Roman"/>
          <w:sz w:val="28"/>
          <w:szCs w:val="28"/>
        </w:rPr>
      </w:pPr>
      <w:r w:rsidRPr="00F07B6F">
        <w:rPr>
          <w:rFonts w:ascii="Times New Roman" w:hAnsi="Times New Roman" w:cs="Times New Roman"/>
          <w:sz w:val="28"/>
          <w:szCs w:val="28"/>
        </w:rPr>
        <w:sym w:font="Wingdings" w:char="F0E0"/>
      </w:r>
      <w:r w:rsidRPr="00F07B6F">
        <w:rPr>
          <w:rFonts w:ascii="Times New Roman" w:hAnsi="Times New Roman" w:cs="Times New Roman"/>
          <w:sz w:val="28"/>
          <w:szCs w:val="28"/>
        </w:rPr>
        <w:t xml:space="preserve"> -----------------------------------------------------------------</w:t>
      </w:r>
    </w:p>
    <w:p w14:paraId="7C855E76" w14:textId="77777777" w:rsidR="00BB7D6B" w:rsidRPr="00F07B6F" w:rsidRDefault="00BB7D6B" w:rsidP="00BB7D6B">
      <w:pPr>
        <w:rPr>
          <w:rFonts w:ascii="Times New Roman" w:hAnsi="Times New Roman" w:cs="Times New Roman"/>
          <w:sz w:val="28"/>
          <w:szCs w:val="28"/>
        </w:rPr>
      </w:pPr>
    </w:p>
    <w:p w14:paraId="2385D286" w14:textId="77777777" w:rsidR="00BB7D6B" w:rsidRPr="00F07B6F" w:rsidRDefault="00BB7D6B" w:rsidP="00BB7D6B">
      <w:pPr>
        <w:ind w:left="360"/>
        <w:rPr>
          <w:rFonts w:ascii="Times New Roman" w:hAnsi="Times New Roman" w:cs="Times New Roman"/>
          <w:sz w:val="28"/>
          <w:szCs w:val="28"/>
        </w:rPr>
      </w:pPr>
      <w:r w:rsidRPr="00F07B6F">
        <w:rPr>
          <w:rFonts w:ascii="Times New Roman" w:hAnsi="Times New Roman" w:cs="Times New Roman"/>
          <w:sz w:val="28"/>
          <w:szCs w:val="28"/>
        </w:rPr>
        <w:t>4.  What / have / you / today / subjects / do /?</w:t>
      </w:r>
    </w:p>
    <w:p w14:paraId="5FEA29AE" w14:textId="77777777" w:rsidR="00BB7D6B" w:rsidRPr="00F07B6F" w:rsidRDefault="00BB7D6B" w:rsidP="00BB7D6B">
      <w:pPr>
        <w:ind w:left="360"/>
        <w:rPr>
          <w:rFonts w:ascii="Times New Roman" w:hAnsi="Times New Roman" w:cs="Times New Roman"/>
          <w:sz w:val="28"/>
          <w:szCs w:val="28"/>
        </w:rPr>
      </w:pPr>
    </w:p>
    <w:p w14:paraId="354DF199" w14:textId="77777777" w:rsidR="00BB7D6B" w:rsidRPr="00F07B6F" w:rsidRDefault="00BB7D6B" w:rsidP="00BB7D6B">
      <w:pPr>
        <w:ind w:left="360"/>
        <w:rPr>
          <w:rFonts w:ascii="Times New Roman" w:hAnsi="Times New Roman" w:cs="Times New Roman"/>
          <w:sz w:val="28"/>
          <w:szCs w:val="28"/>
        </w:rPr>
      </w:pPr>
      <w:r w:rsidRPr="00F07B6F">
        <w:rPr>
          <w:rFonts w:ascii="Times New Roman" w:hAnsi="Times New Roman" w:cs="Times New Roman"/>
          <w:sz w:val="28"/>
          <w:szCs w:val="28"/>
        </w:rPr>
        <w:sym w:font="Wingdings" w:char="F0E0"/>
      </w:r>
      <w:r w:rsidRPr="00F07B6F">
        <w:rPr>
          <w:rFonts w:ascii="Times New Roman" w:hAnsi="Times New Roman" w:cs="Times New Roman"/>
          <w:sz w:val="28"/>
          <w:szCs w:val="28"/>
        </w:rPr>
        <w:t xml:space="preserve"> -----------------------------------------------------------------</w:t>
      </w:r>
    </w:p>
    <w:p w14:paraId="0A3A37F4" w14:textId="77777777" w:rsidR="00BB7D6B" w:rsidRPr="00F07B6F" w:rsidRDefault="00BB7D6B" w:rsidP="00BB7D6B">
      <w:pPr>
        <w:ind w:left="360"/>
        <w:rPr>
          <w:rFonts w:ascii="Times New Roman" w:hAnsi="Times New Roman" w:cs="Times New Roman"/>
          <w:sz w:val="28"/>
          <w:szCs w:val="28"/>
        </w:rPr>
      </w:pPr>
      <w:r w:rsidRPr="00F07B6F">
        <w:rPr>
          <w:rFonts w:ascii="Times New Roman" w:hAnsi="Times New Roman" w:cs="Times New Roman"/>
          <w:sz w:val="28"/>
          <w:szCs w:val="28"/>
        </w:rPr>
        <w:t>5. like / a / I / kite / flying /.</w:t>
      </w:r>
    </w:p>
    <w:p w14:paraId="7681360C" w14:textId="77777777" w:rsidR="00BB7D6B" w:rsidRPr="00F07B6F" w:rsidRDefault="00BB7D6B" w:rsidP="00BB7D6B">
      <w:pPr>
        <w:ind w:left="360"/>
        <w:rPr>
          <w:rFonts w:ascii="Times New Roman" w:hAnsi="Times New Roman" w:cs="Times New Roman"/>
          <w:sz w:val="28"/>
          <w:szCs w:val="28"/>
        </w:rPr>
      </w:pPr>
    </w:p>
    <w:p w14:paraId="56036338" w14:textId="77777777" w:rsidR="00BB7D6B" w:rsidRPr="00F07B6F" w:rsidRDefault="00BB7D6B" w:rsidP="00BB7D6B">
      <w:pPr>
        <w:ind w:left="360"/>
        <w:rPr>
          <w:rFonts w:ascii="Times New Roman" w:hAnsi="Times New Roman" w:cs="Times New Roman"/>
          <w:sz w:val="28"/>
          <w:szCs w:val="28"/>
        </w:rPr>
      </w:pPr>
      <w:r w:rsidRPr="00F07B6F">
        <w:rPr>
          <w:rFonts w:ascii="Times New Roman" w:hAnsi="Times New Roman" w:cs="Times New Roman"/>
          <w:sz w:val="28"/>
          <w:szCs w:val="28"/>
        </w:rPr>
        <w:sym w:font="Wingdings" w:char="F0E0"/>
      </w:r>
      <w:r w:rsidRPr="00F07B6F">
        <w:rPr>
          <w:rFonts w:ascii="Times New Roman" w:hAnsi="Times New Roman" w:cs="Times New Roman"/>
          <w:sz w:val="28"/>
          <w:szCs w:val="28"/>
        </w:rPr>
        <w:t xml:space="preserve"> -----------------------------------------------------------------</w:t>
      </w:r>
    </w:p>
    <w:p w14:paraId="5B0234BB" w14:textId="77777777" w:rsidR="00BB7D6B" w:rsidRPr="00F07B6F" w:rsidRDefault="00BB7D6B" w:rsidP="00BB7D6B">
      <w:pPr>
        <w:rPr>
          <w:rFonts w:ascii="Times New Roman" w:hAnsi="Times New Roman" w:cs="Times New Roman"/>
          <w:sz w:val="28"/>
          <w:szCs w:val="28"/>
        </w:rPr>
      </w:pPr>
    </w:p>
    <w:p w14:paraId="7EADDE85" w14:textId="77777777" w:rsidR="00E56113" w:rsidRPr="00F07B6F" w:rsidRDefault="00E56113" w:rsidP="00BB7D6B">
      <w:pPr>
        <w:rPr>
          <w:rFonts w:ascii="Times New Roman" w:hAnsi="Times New Roman" w:cs="Times New Roman"/>
          <w:sz w:val="28"/>
          <w:szCs w:val="28"/>
        </w:rPr>
      </w:pPr>
    </w:p>
    <w:p w14:paraId="6F3E866E" w14:textId="77777777" w:rsidR="00E56113" w:rsidRPr="00F07B6F" w:rsidRDefault="00E56113" w:rsidP="00BB7D6B">
      <w:pPr>
        <w:rPr>
          <w:rFonts w:ascii="Times New Roman" w:hAnsi="Times New Roman" w:cs="Times New Roman"/>
          <w:sz w:val="28"/>
          <w:szCs w:val="28"/>
        </w:rPr>
      </w:pPr>
    </w:p>
    <w:p w14:paraId="4CB81C60" w14:textId="77777777" w:rsidR="00E56113" w:rsidRPr="00F07B6F" w:rsidRDefault="00E56113" w:rsidP="00BB7D6B">
      <w:pPr>
        <w:rPr>
          <w:rFonts w:ascii="Times New Roman" w:hAnsi="Times New Roman" w:cs="Times New Roman"/>
          <w:sz w:val="28"/>
          <w:szCs w:val="28"/>
        </w:rPr>
      </w:pPr>
    </w:p>
    <w:p w14:paraId="4E2576CD" w14:textId="77777777" w:rsidR="00E56113" w:rsidRPr="00F07B6F" w:rsidRDefault="00E56113" w:rsidP="00BB7D6B">
      <w:pPr>
        <w:rPr>
          <w:rFonts w:ascii="Times New Roman" w:hAnsi="Times New Roman" w:cs="Times New Roman"/>
          <w:sz w:val="28"/>
          <w:szCs w:val="28"/>
        </w:rPr>
      </w:pPr>
    </w:p>
    <w:p w14:paraId="0E4B6DD8" w14:textId="77777777" w:rsidR="00E56113" w:rsidRPr="00F07B6F" w:rsidRDefault="00E56113" w:rsidP="00BB7D6B">
      <w:pPr>
        <w:rPr>
          <w:rFonts w:ascii="Times New Roman" w:hAnsi="Times New Roman" w:cs="Times New Roman"/>
          <w:sz w:val="28"/>
          <w:szCs w:val="28"/>
        </w:rPr>
      </w:pPr>
    </w:p>
    <w:p w14:paraId="7EC1A300" w14:textId="77777777" w:rsidR="00E56113" w:rsidRPr="00F07B6F" w:rsidRDefault="00E56113" w:rsidP="00BB7D6B">
      <w:pPr>
        <w:rPr>
          <w:rFonts w:ascii="Times New Roman" w:hAnsi="Times New Roman" w:cs="Times New Roman"/>
          <w:sz w:val="28"/>
          <w:szCs w:val="28"/>
        </w:rPr>
      </w:pPr>
    </w:p>
    <w:tbl>
      <w:tblPr>
        <w:tblW w:w="9675" w:type="dxa"/>
        <w:tblLook w:val="04A0" w:firstRow="1" w:lastRow="0" w:firstColumn="1" w:lastColumn="0" w:noHBand="0" w:noVBand="1"/>
      </w:tblPr>
      <w:tblGrid>
        <w:gridCol w:w="3967"/>
        <w:gridCol w:w="5708"/>
      </w:tblGrid>
      <w:tr w:rsidR="00E56113" w:rsidRPr="00F07B6F" w14:paraId="444C4F11" w14:textId="77777777" w:rsidTr="00F07B6F">
        <w:tc>
          <w:tcPr>
            <w:tcW w:w="3602" w:type="dxa"/>
          </w:tcPr>
          <w:p w14:paraId="6597254B" w14:textId="77777777" w:rsidR="00E56113" w:rsidRPr="00F07B6F" w:rsidRDefault="00E56113" w:rsidP="00F07B6F">
            <w:pPr>
              <w:spacing w:after="200"/>
              <w:jc w:val="center"/>
              <w:rPr>
                <w:rFonts w:ascii="Times New Roman" w:eastAsia="Calibri" w:hAnsi="Times New Roman" w:cs="Times New Roman"/>
                <w:b/>
                <w:bCs/>
                <w:sz w:val="28"/>
                <w:szCs w:val="28"/>
                <w:lang w:val="fr-FR"/>
              </w:rPr>
            </w:pPr>
            <w:r w:rsidRPr="00F07B6F">
              <w:rPr>
                <w:rFonts w:ascii="Times New Roman" w:eastAsia="Calibri" w:hAnsi="Times New Roman" w:cs="Times New Roman"/>
                <w:b/>
                <w:bCs/>
                <w:sz w:val="28"/>
                <w:szCs w:val="28"/>
                <w:lang w:val="fr-FR"/>
              </w:rPr>
              <w:t>PHÒNG GD&amp; ĐT</w:t>
            </w:r>
          </w:p>
          <w:p w14:paraId="727E9678" w14:textId="77777777" w:rsidR="00E56113" w:rsidRPr="00F07B6F" w:rsidRDefault="00E56113" w:rsidP="00F07B6F">
            <w:pPr>
              <w:spacing w:after="200"/>
              <w:jc w:val="center"/>
              <w:rPr>
                <w:rFonts w:ascii="Times New Roman" w:eastAsia="Calibri" w:hAnsi="Times New Roman" w:cs="Times New Roman"/>
                <w:b/>
                <w:bCs/>
                <w:sz w:val="28"/>
                <w:szCs w:val="28"/>
                <w:lang w:val="fr-FR"/>
              </w:rPr>
            </w:pPr>
            <w:r w:rsidRPr="00F07B6F">
              <w:rPr>
                <w:rFonts w:ascii="Times New Roman" w:eastAsia="Calibri" w:hAnsi="Times New Roman" w:cs="Times New Roman"/>
                <w:b/>
                <w:bCs/>
                <w:sz w:val="28"/>
                <w:szCs w:val="28"/>
                <w:lang w:val="fr-FR"/>
              </w:rPr>
              <w:t>TRƯỜNG TIỂU HỌC…….</w:t>
            </w:r>
          </w:p>
          <w:p w14:paraId="7D5F6CD4" w14:textId="77777777" w:rsidR="00E56113" w:rsidRPr="00F07B6F" w:rsidRDefault="00E56113" w:rsidP="00F07B6F">
            <w:pPr>
              <w:spacing w:after="200"/>
              <w:rPr>
                <w:rFonts w:ascii="Times New Roman" w:eastAsia="Calibri" w:hAnsi="Times New Roman" w:cs="Times New Roman"/>
                <w:b/>
                <w:bCs/>
                <w:w w:val="80"/>
                <w:sz w:val="28"/>
                <w:szCs w:val="28"/>
                <w:lang w:val="vi-VN"/>
              </w:rPr>
            </w:pPr>
          </w:p>
        </w:tc>
        <w:tc>
          <w:tcPr>
            <w:tcW w:w="5182" w:type="dxa"/>
            <w:hideMark/>
          </w:tcPr>
          <w:p w14:paraId="50DF0F4E" w14:textId="7108F65B" w:rsidR="00E56113" w:rsidRPr="00F07B6F" w:rsidRDefault="00E56113" w:rsidP="00F07B6F">
            <w:pPr>
              <w:spacing w:after="200"/>
              <w:jc w:val="center"/>
              <w:rPr>
                <w:rFonts w:ascii="Times New Roman" w:eastAsia="Calibri" w:hAnsi="Times New Roman" w:cs="Times New Roman"/>
                <w:b/>
                <w:bCs/>
                <w:sz w:val="28"/>
                <w:szCs w:val="28"/>
                <w:lang w:val="fr-FR"/>
              </w:rPr>
            </w:pPr>
            <w:r w:rsidRPr="00F07B6F">
              <w:rPr>
                <w:rFonts w:ascii="Times New Roman" w:eastAsia="Calibri" w:hAnsi="Times New Roman" w:cs="Times New Roman"/>
                <w:b/>
                <w:bCs/>
                <w:sz w:val="28"/>
                <w:szCs w:val="28"/>
                <w:lang w:val="fr-FR"/>
              </w:rPr>
              <w:t>BÀI KIỂM TRA GIỮA HỌC KÌ I</w:t>
            </w:r>
          </w:p>
          <w:p w14:paraId="185AFAC8" w14:textId="4F1BDEFB" w:rsidR="00E56113" w:rsidRPr="00F07B6F" w:rsidRDefault="00E56113" w:rsidP="00F07B6F">
            <w:pPr>
              <w:spacing w:after="200"/>
              <w:jc w:val="center"/>
              <w:rPr>
                <w:rFonts w:ascii="Times New Roman" w:eastAsia="Calibri" w:hAnsi="Times New Roman" w:cs="Times New Roman"/>
                <w:b/>
                <w:bCs/>
                <w:sz w:val="28"/>
                <w:szCs w:val="28"/>
                <w:lang w:val="fr-FR"/>
              </w:rPr>
            </w:pPr>
            <w:r w:rsidRPr="00F07B6F">
              <w:rPr>
                <w:rFonts w:ascii="Times New Roman" w:eastAsia="Calibri" w:hAnsi="Times New Roman" w:cs="Times New Roman"/>
                <w:b/>
                <w:bCs/>
                <w:sz w:val="28"/>
                <w:szCs w:val="28"/>
                <w:lang w:val="fr-FR"/>
              </w:rPr>
              <w:t>Môn</w:t>
            </w:r>
            <w:r w:rsidR="005C798B">
              <w:rPr>
                <w:rFonts w:ascii="Times New Roman" w:eastAsia="Calibri" w:hAnsi="Times New Roman" w:cs="Times New Roman"/>
                <w:b/>
                <w:bCs/>
                <w:sz w:val="28"/>
                <w:szCs w:val="28"/>
                <w:lang w:val="fr-FR"/>
              </w:rPr>
              <w:t xml:space="preserve"> </w:t>
            </w:r>
            <w:r w:rsidRPr="00F07B6F">
              <w:rPr>
                <w:rFonts w:ascii="Times New Roman" w:eastAsia="Calibri" w:hAnsi="Times New Roman" w:cs="Times New Roman"/>
                <w:b/>
                <w:bCs/>
                <w:sz w:val="28"/>
                <w:szCs w:val="28"/>
                <w:lang w:val="fr-FR"/>
              </w:rPr>
              <w:t>: Tiếng Anh 4 (Thí điểm)</w:t>
            </w:r>
          </w:p>
          <w:p w14:paraId="75537D28" w14:textId="77777777" w:rsidR="00E56113" w:rsidRPr="00F07B6F" w:rsidRDefault="00E56113" w:rsidP="00F07B6F">
            <w:pPr>
              <w:spacing w:after="200"/>
              <w:jc w:val="center"/>
              <w:rPr>
                <w:rFonts w:ascii="Times New Roman" w:eastAsia="Calibri" w:hAnsi="Times New Roman" w:cs="Times New Roman"/>
                <w:b/>
                <w:bCs/>
                <w:sz w:val="28"/>
                <w:szCs w:val="28"/>
                <w:lang w:val="fr-FR"/>
              </w:rPr>
            </w:pPr>
            <w:r w:rsidRPr="00F07B6F">
              <w:rPr>
                <w:rFonts w:ascii="Times New Roman" w:eastAsia="Calibri" w:hAnsi="Times New Roman" w:cs="Times New Roman"/>
                <w:b/>
                <w:bCs/>
                <w:sz w:val="28"/>
                <w:szCs w:val="28"/>
                <w:lang w:val="fr-FR"/>
              </w:rPr>
              <w:t xml:space="preserve">Thời </w:t>
            </w:r>
            <w:proofErr w:type="gramStart"/>
            <w:r w:rsidRPr="00F07B6F">
              <w:rPr>
                <w:rFonts w:ascii="Times New Roman" w:eastAsia="Calibri" w:hAnsi="Times New Roman" w:cs="Times New Roman"/>
                <w:b/>
                <w:bCs/>
                <w:sz w:val="28"/>
                <w:szCs w:val="28"/>
                <w:lang w:val="fr-FR"/>
              </w:rPr>
              <w:t>gian:</w:t>
            </w:r>
            <w:proofErr w:type="gramEnd"/>
            <w:r w:rsidRPr="00F07B6F">
              <w:rPr>
                <w:rFonts w:ascii="Times New Roman" w:eastAsia="Calibri" w:hAnsi="Times New Roman" w:cs="Times New Roman"/>
                <w:b/>
                <w:bCs/>
                <w:sz w:val="28"/>
                <w:szCs w:val="28"/>
                <w:lang w:val="fr-FR"/>
              </w:rPr>
              <w:t xml:space="preserve"> 45 phút </w:t>
            </w:r>
          </w:p>
          <w:p w14:paraId="1EF551B5" w14:textId="77777777" w:rsidR="00E56113" w:rsidRPr="00F07B6F" w:rsidRDefault="00E56113" w:rsidP="00F07B6F">
            <w:pPr>
              <w:spacing w:after="200"/>
              <w:jc w:val="center"/>
              <w:rPr>
                <w:rFonts w:ascii="Times New Roman" w:eastAsia="Calibri" w:hAnsi="Times New Roman" w:cs="Times New Roman"/>
                <w:b/>
                <w:bCs/>
                <w:sz w:val="28"/>
                <w:szCs w:val="28"/>
                <w:lang w:val="fr-FR"/>
              </w:rPr>
            </w:pPr>
            <w:r w:rsidRPr="00F07B6F">
              <w:rPr>
                <w:rFonts w:ascii="Times New Roman" w:eastAsia="Calibri" w:hAnsi="Times New Roman" w:cs="Times New Roman"/>
                <w:b/>
                <w:bCs/>
                <w:sz w:val="28"/>
                <w:szCs w:val="28"/>
                <w:lang w:val="fr-FR"/>
              </w:rPr>
              <w:t>(Không kể thời gian giao đề)</w:t>
            </w:r>
          </w:p>
        </w:tc>
      </w:tr>
    </w:tbl>
    <w:p w14:paraId="3E820F80" w14:textId="77777777" w:rsidR="00E56113" w:rsidRPr="00F07B6F" w:rsidRDefault="00E56113" w:rsidP="00E56113">
      <w:pPr>
        <w:pStyle w:val="ThngthngWeb"/>
        <w:spacing w:before="0" w:beforeAutospacing="0" w:after="240" w:afterAutospacing="0" w:line="360" w:lineRule="atLeast"/>
        <w:ind w:left="48" w:right="48"/>
        <w:jc w:val="both"/>
        <w:rPr>
          <w:rFonts w:eastAsia="SimSun"/>
          <w:sz w:val="28"/>
          <w:szCs w:val="28"/>
          <w:lang w:val="fr-FR"/>
        </w:rPr>
      </w:pPr>
    </w:p>
    <w:p w14:paraId="1E99708D" w14:textId="77777777" w:rsidR="00E56113" w:rsidRPr="00F07B6F" w:rsidRDefault="00E56113" w:rsidP="00E56113">
      <w:pPr>
        <w:ind w:left="360"/>
        <w:jc w:val="center"/>
        <w:rPr>
          <w:rFonts w:ascii="Times New Roman" w:hAnsi="Times New Roman" w:cs="Times New Roman"/>
          <w:b/>
          <w:sz w:val="28"/>
          <w:szCs w:val="28"/>
        </w:rPr>
      </w:pPr>
      <w:r w:rsidRPr="00F07B6F">
        <w:rPr>
          <w:rFonts w:ascii="Times New Roman" w:hAnsi="Times New Roman" w:cs="Times New Roman"/>
          <w:b/>
          <w:sz w:val="28"/>
          <w:szCs w:val="28"/>
        </w:rPr>
        <w:t>ĐỀ 14</w:t>
      </w:r>
    </w:p>
    <w:p w14:paraId="7F7F9CE6" w14:textId="77777777" w:rsidR="00E56113" w:rsidRPr="00F07B6F" w:rsidRDefault="00E56113" w:rsidP="00E56113">
      <w:pPr>
        <w:ind w:left="360"/>
        <w:rPr>
          <w:rFonts w:ascii="Times New Roman" w:hAnsi="Times New Roman" w:cs="Times New Roman"/>
          <w:b/>
          <w:sz w:val="28"/>
          <w:szCs w:val="28"/>
        </w:rPr>
      </w:pPr>
    </w:p>
    <w:p w14:paraId="5DB30EED" w14:textId="77777777" w:rsidR="00F07B6F" w:rsidRPr="00F07B6F" w:rsidRDefault="00F07B6F" w:rsidP="00F07B6F">
      <w:pPr>
        <w:rPr>
          <w:rFonts w:ascii="Times New Roman" w:hAnsi="Times New Roman" w:cs="Times New Roman"/>
          <w:b/>
          <w:sz w:val="28"/>
          <w:szCs w:val="28"/>
        </w:rPr>
      </w:pPr>
      <w:r w:rsidRPr="00F07B6F">
        <w:rPr>
          <w:rFonts w:ascii="Times New Roman" w:hAnsi="Times New Roman" w:cs="Times New Roman"/>
          <w:b/>
          <w:sz w:val="28"/>
          <w:szCs w:val="28"/>
        </w:rPr>
        <w:t>A. LISTENING (20 minutes</w:t>
      </w:r>
      <w:r w:rsidRPr="00F07B6F">
        <w:rPr>
          <w:rFonts w:ascii="Times New Roman" w:hAnsi="Times New Roman" w:cs="Times New Roman"/>
          <w:sz w:val="28"/>
          <w:szCs w:val="28"/>
        </w:rPr>
        <w:t>)</w:t>
      </w:r>
    </w:p>
    <w:p w14:paraId="39507F2D" w14:textId="77777777" w:rsidR="00F07B6F" w:rsidRPr="00F07B6F" w:rsidRDefault="00F07B6F" w:rsidP="00F07B6F">
      <w:pPr>
        <w:rPr>
          <w:rFonts w:ascii="Times New Roman" w:hAnsi="Times New Roman" w:cs="Times New Roman"/>
          <w:b/>
          <w:sz w:val="28"/>
          <w:szCs w:val="28"/>
        </w:rPr>
      </w:pPr>
      <w:bookmarkStart w:id="17" w:name="OLE_LINK2"/>
      <w:bookmarkStart w:id="18" w:name="OLE_LINK1"/>
      <w:r w:rsidRPr="00F07B6F">
        <w:rPr>
          <w:rFonts w:ascii="Times New Roman" w:hAnsi="Times New Roman" w:cs="Times New Roman"/>
          <w:b/>
          <w:sz w:val="28"/>
          <w:szCs w:val="28"/>
        </w:rPr>
        <w:t xml:space="preserve">Question 1. Nghe và điền số (1 pt)    </w:t>
      </w:r>
    </w:p>
    <w:bookmarkEnd w:id="17"/>
    <w:bookmarkEnd w:id="18"/>
    <w:p w14:paraId="602BBC75" w14:textId="77777777" w:rsidR="00F07B6F" w:rsidRPr="00F07B6F" w:rsidRDefault="00F07B6F" w:rsidP="00F07B6F">
      <w:pPr>
        <w:rPr>
          <w:rFonts w:ascii="Times New Roman" w:hAnsi="Times New Roman" w:cs="Times New Roman"/>
          <w:sz w:val="28"/>
          <w:szCs w:val="28"/>
        </w:rPr>
      </w:pPr>
      <w:r w:rsidRPr="00F07B6F">
        <w:rPr>
          <w:rFonts w:ascii="Times New Roman" w:hAnsi="Times New Roman" w:cs="Times New Roman"/>
          <w:noProof/>
          <w:sz w:val="28"/>
          <w:szCs w:val="28"/>
        </w:rPr>
        <mc:AlternateContent>
          <mc:Choice Requires="wps">
            <w:drawing>
              <wp:anchor distT="0" distB="0" distL="114300" distR="114300" simplePos="0" relativeHeight="251616256" behindDoc="0" locked="0" layoutInCell="1" allowOverlap="1" wp14:anchorId="2273A95B" wp14:editId="4A34BF95">
                <wp:simplePos x="0" y="0"/>
                <wp:positionH relativeFrom="column">
                  <wp:posOffset>424815</wp:posOffset>
                </wp:positionH>
                <wp:positionV relativeFrom="paragraph">
                  <wp:posOffset>935990</wp:posOffset>
                </wp:positionV>
                <wp:extent cx="419100" cy="419100"/>
                <wp:effectExtent l="15240" t="12065" r="13335" b="16510"/>
                <wp:wrapNone/>
                <wp:docPr id="231" name="Oval 2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 cy="419100"/>
                        </a:xfrm>
                        <a:prstGeom prst="ellipse">
                          <a:avLst/>
                        </a:prstGeom>
                        <a:solidFill>
                          <a:srgbClr val="FFFFFF"/>
                        </a:solidFill>
                        <a:ln w="19050">
                          <a:solidFill>
                            <a:srgbClr val="0000FF"/>
                          </a:solidFill>
                          <a:round/>
                          <a:headEnd/>
                          <a:tailEnd/>
                        </a:ln>
                      </wps:spPr>
                      <wps:txbx>
                        <w:txbxContent>
                          <w:p w14:paraId="71FFADAE" w14:textId="77777777" w:rsidR="00F07B6F" w:rsidRDefault="00F07B6F" w:rsidP="00F07B6F">
                            <w:pPr>
                              <w:jc w:val="center"/>
                              <w:rPr>
                                <w:b/>
                                <w:color w:val="FF0000"/>
                                <w:sz w:val="30"/>
                                <w:szCs w:val="30"/>
                              </w:rPr>
                            </w:pPr>
                            <w:r>
                              <w:rPr>
                                <w:b/>
                                <w:color w:val="FF0000"/>
                                <w:sz w:val="30"/>
                                <w:szCs w:val="30"/>
                              </w:rPr>
                              <w:t xml:space="preserve">1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31" o:spid="_x0000_s1034" style="position:absolute;margin-left:33.45pt;margin-top:73.7pt;width:33pt;height:3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" strokecolor="blue" strokeweight="1.5pt">
                <v:textbox>
                  <w:txbxContent>
                    <w:p w:rsidR="00F07B6F" w:rsidRDefault="00F07B6F" w:rsidP="00F07B6F">
                      <w:pPr>
                        <w:jc w:val="center"/>
                        <w:rPr>
                          <w:b/>
                          <w:color w:val="FF0000"/>
                          <w:sz w:val="30"/>
                          <w:szCs w:val="30"/>
                        </w:rPr>
                      </w:pPr>
                      <w:r>
                        <w:rPr>
                          <w:b/>
                          <w:color w:val="FF0000"/>
                          <w:sz w:val="30"/>
                          <w:szCs w:val="30"/>
                        </w:rPr>
                        <w:t xml:space="preserve">1 </w:t>
                      </w:r>
                    </w:p>
                  </w:txbxContent>
                </v:textbox>
              </v:oval>
            </w:pict>
          </mc:Fallback>
        </mc:AlternateContent>
      </w:r>
      <w:r w:rsidRPr="00F07B6F">
        <w:rPr>
          <w:rFonts w:ascii="Times New Roman" w:hAnsi="Times New Roman" w:cs="Times New Roman"/>
          <w:noProof/>
          <w:sz w:val="28"/>
          <w:szCs w:val="28"/>
        </w:rPr>
        <mc:AlternateContent>
          <mc:Choice Requires="wps">
            <w:drawing>
              <wp:anchor distT="0" distB="0" distL="114300" distR="114300" simplePos="0" relativeHeight="251619328" behindDoc="0" locked="0" layoutInCell="1" allowOverlap="1" wp14:anchorId="64A68175" wp14:editId="62C14689">
                <wp:simplePos x="0" y="0"/>
                <wp:positionH relativeFrom="column">
                  <wp:posOffset>4382135</wp:posOffset>
                </wp:positionH>
                <wp:positionV relativeFrom="paragraph">
                  <wp:posOffset>958850</wp:posOffset>
                </wp:positionV>
                <wp:extent cx="419100" cy="419100"/>
                <wp:effectExtent l="10160" t="15875" r="18415" b="12700"/>
                <wp:wrapNone/>
                <wp:docPr id="230" name="Oval 2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 cy="419100"/>
                        </a:xfrm>
                        <a:prstGeom prst="ellipse">
                          <a:avLst/>
                        </a:prstGeom>
                        <a:solidFill>
                          <a:srgbClr val="FFFFFF"/>
                        </a:solidFill>
                        <a:ln w="19050">
                          <a:solidFill>
                            <a:srgbClr val="0000FF"/>
                          </a:solidFill>
                          <a:round/>
                          <a:headEnd/>
                          <a:tailEnd/>
                        </a:ln>
                      </wps:spPr>
                      <wps:txbx>
                        <w:txbxContent>
                          <w:p w14:paraId="18B5F3EF" w14:textId="77777777" w:rsidR="00F07B6F" w:rsidRDefault="00F07B6F" w:rsidP="00F07B6F">
                            <w:pPr>
                              <w:jc w:val="center"/>
                              <w:rPr>
                                <w:b/>
                                <w:color w:val="FF0000"/>
                                <w:sz w:val="30"/>
                                <w:szCs w:val="3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30" o:spid="_x0000_s1035" style="position:absolute;margin-left:345.05pt;margin-top:75.5pt;width:33pt;height:33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" strokecolor="blue" strokeweight="1.5pt">
                <v:textbox>
                  <w:txbxContent>
                    <w:p w:rsidR="00F07B6F" w:rsidRDefault="00F07B6F" w:rsidP="00F07B6F">
                      <w:pPr>
                        <w:jc w:val="center"/>
                        <w:rPr>
                          <w:b/>
                          <w:color w:val="FF0000"/>
                          <w:sz w:val="30"/>
                          <w:szCs w:val="30"/>
                        </w:rPr>
                      </w:pPr>
                    </w:p>
                  </w:txbxContent>
                </v:textbox>
              </v:oval>
            </w:pict>
          </mc:Fallback>
        </mc:AlternateContent>
      </w:r>
      <w:r w:rsidRPr="00F07B6F">
        <w:rPr>
          <w:rFonts w:ascii="Times New Roman" w:hAnsi="Times New Roman" w:cs="Times New Roman"/>
          <w:noProof/>
          <w:sz w:val="28"/>
          <w:szCs w:val="28"/>
        </w:rPr>
        <w:drawing>
          <wp:anchor distT="0" distB="0" distL="114300" distR="114300" simplePos="0" relativeHeight="251622400" behindDoc="0" locked="0" layoutInCell="1" allowOverlap="1" wp14:anchorId="2BBBD83A" wp14:editId="6062F678">
            <wp:simplePos x="0" y="0"/>
            <wp:positionH relativeFrom="column">
              <wp:posOffset>125730</wp:posOffset>
            </wp:positionH>
            <wp:positionV relativeFrom="paragraph">
              <wp:posOffset>241300</wp:posOffset>
            </wp:positionV>
            <wp:extent cx="883920" cy="645795"/>
            <wp:effectExtent l="0" t="0" r="0" b="1905"/>
            <wp:wrapNone/>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883920" cy="645795"/>
                    </a:xfrm>
                    <a:prstGeom prst="rect">
                      <a:avLst/>
                    </a:prstGeom>
                    <a:noFill/>
                  </pic:spPr>
                </pic:pic>
              </a:graphicData>
            </a:graphic>
            <wp14:sizeRelH relativeFrom="page">
              <wp14:pctWidth>0</wp14:pctWidth>
            </wp14:sizeRelH>
            <wp14:sizeRelV relativeFrom="page">
              <wp14:pctHeight>0</wp14:pctHeight>
            </wp14:sizeRelV>
          </wp:anchor>
        </w:drawing>
      </w:r>
      <w:r w:rsidRPr="00F07B6F">
        <w:rPr>
          <w:rFonts w:ascii="Times New Roman" w:hAnsi="Times New Roman" w:cs="Times New Roman"/>
          <w:noProof/>
          <w:sz w:val="28"/>
          <w:szCs w:val="28"/>
        </w:rPr>
        <w:drawing>
          <wp:anchor distT="0" distB="0" distL="114300" distR="114300" simplePos="0" relativeHeight="251624448" behindDoc="0" locked="0" layoutInCell="1" allowOverlap="1" wp14:anchorId="4F964BC9" wp14:editId="53E630F7">
            <wp:simplePos x="0" y="0"/>
            <wp:positionH relativeFrom="column">
              <wp:posOffset>5542280</wp:posOffset>
            </wp:positionH>
            <wp:positionV relativeFrom="paragraph">
              <wp:posOffset>167640</wp:posOffset>
            </wp:positionV>
            <wp:extent cx="718820" cy="641985"/>
            <wp:effectExtent l="0" t="0" r="5080" b="5715"/>
            <wp:wrapNone/>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718820" cy="641985"/>
                    </a:xfrm>
                    <a:prstGeom prst="rect">
                      <a:avLst/>
                    </a:prstGeom>
                    <a:noFill/>
                  </pic:spPr>
                </pic:pic>
              </a:graphicData>
            </a:graphic>
            <wp14:sizeRelH relativeFrom="page">
              <wp14:pctWidth>0</wp14:pctWidth>
            </wp14:sizeRelH>
            <wp14:sizeRelV relativeFrom="page">
              <wp14:pctHeight>0</wp14:pctHeight>
            </wp14:sizeRelV>
          </wp:anchor>
        </w:drawing>
      </w:r>
      <w:r w:rsidRPr="00F07B6F">
        <w:rPr>
          <w:rFonts w:ascii="Times New Roman" w:hAnsi="Times New Roman" w:cs="Times New Roman"/>
          <w:noProof/>
          <w:sz w:val="28"/>
          <w:szCs w:val="28"/>
        </w:rPr>
        <w:drawing>
          <wp:anchor distT="0" distB="0" distL="114300" distR="114300" simplePos="0" relativeHeight="251626496" behindDoc="0" locked="0" layoutInCell="1" allowOverlap="1" wp14:anchorId="40F1507E" wp14:editId="04A9C6AC">
            <wp:simplePos x="0" y="0"/>
            <wp:positionH relativeFrom="column">
              <wp:posOffset>1448435</wp:posOffset>
            </wp:positionH>
            <wp:positionV relativeFrom="paragraph">
              <wp:posOffset>289560</wp:posOffset>
            </wp:positionV>
            <wp:extent cx="840740" cy="558800"/>
            <wp:effectExtent l="0" t="0" r="0" b="0"/>
            <wp:wrapNone/>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840740" cy="558800"/>
                    </a:xfrm>
                    <a:prstGeom prst="rect">
                      <a:avLst/>
                    </a:prstGeom>
                    <a:noFill/>
                  </pic:spPr>
                </pic:pic>
              </a:graphicData>
            </a:graphic>
            <wp14:sizeRelH relativeFrom="page">
              <wp14:pctWidth>0</wp14:pctWidth>
            </wp14:sizeRelH>
            <wp14:sizeRelV relativeFrom="page">
              <wp14:pctHeight>0</wp14:pctHeight>
            </wp14:sizeRelV>
          </wp:anchor>
        </w:drawing>
      </w:r>
      <w:r w:rsidRPr="00F07B6F">
        <w:rPr>
          <w:rFonts w:ascii="Times New Roman" w:hAnsi="Times New Roman" w:cs="Times New Roman"/>
          <w:noProof/>
          <w:sz w:val="28"/>
          <w:szCs w:val="28"/>
        </w:rPr>
        <w:drawing>
          <wp:anchor distT="0" distB="0" distL="114300" distR="114300" simplePos="0" relativeHeight="251625472" behindDoc="0" locked="0" layoutInCell="1" allowOverlap="1" wp14:anchorId="0037603F" wp14:editId="6774075C">
            <wp:simplePos x="0" y="0"/>
            <wp:positionH relativeFrom="column">
              <wp:posOffset>4232275</wp:posOffset>
            </wp:positionH>
            <wp:positionV relativeFrom="paragraph">
              <wp:posOffset>186690</wp:posOffset>
            </wp:positionV>
            <wp:extent cx="641985" cy="661670"/>
            <wp:effectExtent l="0" t="0" r="5715" b="5080"/>
            <wp:wrapNone/>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41985" cy="661670"/>
                    </a:xfrm>
                    <a:prstGeom prst="rect">
                      <a:avLst/>
                    </a:prstGeom>
                    <a:noFill/>
                  </pic:spPr>
                </pic:pic>
              </a:graphicData>
            </a:graphic>
            <wp14:sizeRelH relativeFrom="page">
              <wp14:pctWidth>0</wp14:pctWidth>
            </wp14:sizeRelH>
            <wp14:sizeRelV relativeFrom="page">
              <wp14:pctHeight>0</wp14:pctHeight>
            </wp14:sizeRelV>
          </wp:anchor>
        </w:drawing>
      </w:r>
      <w:r w:rsidRPr="00F07B6F">
        <w:rPr>
          <w:rFonts w:ascii="Times New Roman" w:hAnsi="Times New Roman" w:cs="Times New Roman"/>
          <w:noProof/>
          <w:sz w:val="28"/>
          <w:szCs w:val="28"/>
        </w:rPr>
        <mc:AlternateContent>
          <mc:Choice Requires="wps">
            <w:drawing>
              <wp:anchor distT="0" distB="0" distL="114300" distR="114300" simplePos="0" relativeHeight="251618304" behindDoc="0" locked="0" layoutInCell="1" allowOverlap="1" wp14:anchorId="694B3049" wp14:editId="04883CE9">
                <wp:simplePos x="0" y="0"/>
                <wp:positionH relativeFrom="column">
                  <wp:posOffset>3029585</wp:posOffset>
                </wp:positionH>
                <wp:positionV relativeFrom="paragraph">
                  <wp:posOffset>928370</wp:posOffset>
                </wp:positionV>
                <wp:extent cx="419100" cy="419100"/>
                <wp:effectExtent l="10160" t="13970" r="18415" b="14605"/>
                <wp:wrapNone/>
                <wp:docPr id="225" name="Oval 2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 cy="419100"/>
                        </a:xfrm>
                        <a:prstGeom prst="ellipse">
                          <a:avLst/>
                        </a:prstGeom>
                        <a:solidFill>
                          <a:srgbClr val="FFFFFF"/>
                        </a:solidFill>
                        <a:ln w="19050">
                          <a:solidFill>
                            <a:srgbClr val="0000FF"/>
                          </a:solidFill>
                          <a:round/>
                          <a:headEnd/>
                          <a:tailEnd/>
                        </a:ln>
                      </wps:spPr>
                      <wps:txbx>
                        <w:txbxContent>
                          <w:p w14:paraId="37201FD2" w14:textId="77777777" w:rsidR="00F07B6F" w:rsidRDefault="00F07B6F" w:rsidP="00F07B6F">
                            <w:pPr>
                              <w:jc w:val="center"/>
                              <w:rPr>
                                <w:b/>
                                <w:color w:val="FF0000"/>
                                <w:sz w:val="30"/>
                                <w:szCs w:val="3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25" o:spid="_x0000_s1036" style="position:absolute;margin-left:238.55pt;margin-top:73.1pt;width:33pt;height:3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" strokecolor="blue" strokeweight="1.5pt">
                <v:textbox>
                  <w:txbxContent>
                    <w:p w:rsidR="00F07B6F" w:rsidRDefault="00F07B6F" w:rsidP="00F07B6F">
                      <w:pPr>
                        <w:jc w:val="center"/>
                        <w:rPr>
                          <w:b/>
                          <w:color w:val="FF0000"/>
                          <w:sz w:val="30"/>
                          <w:szCs w:val="30"/>
                        </w:rPr>
                      </w:pPr>
                    </w:p>
                  </w:txbxContent>
                </v:textbox>
              </v:oval>
            </w:pict>
          </mc:Fallback>
        </mc:AlternateContent>
      </w:r>
      <w:r w:rsidRPr="00F07B6F">
        <w:rPr>
          <w:rFonts w:ascii="Times New Roman" w:hAnsi="Times New Roman" w:cs="Times New Roman"/>
          <w:noProof/>
          <w:sz w:val="28"/>
          <w:szCs w:val="28"/>
        </w:rPr>
        <w:drawing>
          <wp:anchor distT="0" distB="0" distL="114300" distR="114300" simplePos="0" relativeHeight="251623424" behindDoc="0" locked="0" layoutInCell="1" allowOverlap="1" wp14:anchorId="799568B2" wp14:editId="73DE5B63">
            <wp:simplePos x="0" y="0"/>
            <wp:positionH relativeFrom="column">
              <wp:posOffset>2741930</wp:posOffset>
            </wp:positionH>
            <wp:positionV relativeFrom="paragraph">
              <wp:posOffset>50800</wp:posOffset>
            </wp:positionV>
            <wp:extent cx="859155" cy="851535"/>
            <wp:effectExtent l="0" t="0" r="0" b="5715"/>
            <wp:wrapNone/>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859155" cy="851535"/>
                    </a:xfrm>
                    <a:prstGeom prst="rect">
                      <a:avLst/>
                    </a:prstGeom>
                    <a:noFill/>
                  </pic:spPr>
                </pic:pic>
              </a:graphicData>
            </a:graphic>
            <wp14:sizeRelH relativeFrom="page">
              <wp14:pctWidth>0</wp14:pctWidth>
            </wp14:sizeRelH>
            <wp14:sizeRelV relativeFrom="page">
              <wp14:pctHeight>0</wp14:pctHeight>
            </wp14:sizeRelV>
          </wp:anchor>
        </w:drawing>
      </w:r>
      <w:r w:rsidRPr="00F07B6F">
        <w:rPr>
          <w:rFonts w:ascii="Times New Roman" w:hAnsi="Times New Roman" w:cs="Times New Roman"/>
          <w:noProof/>
          <w:sz w:val="28"/>
          <w:szCs w:val="28"/>
        </w:rPr>
        <mc:AlternateContent>
          <mc:Choice Requires="wps">
            <w:drawing>
              <wp:anchor distT="0" distB="0" distL="114300" distR="114300" simplePos="0" relativeHeight="251620352" behindDoc="0" locked="0" layoutInCell="1" allowOverlap="1" wp14:anchorId="3464E65E" wp14:editId="1DE6724D">
                <wp:simplePos x="0" y="0"/>
                <wp:positionH relativeFrom="column">
                  <wp:posOffset>5842000</wp:posOffset>
                </wp:positionH>
                <wp:positionV relativeFrom="paragraph">
                  <wp:posOffset>943610</wp:posOffset>
                </wp:positionV>
                <wp:extent cx="419100" cy="419100"/>
                <wp:effectExtent l="12700" t="10160" r="15875" b="18415"/>
                <wp:wrapNone/>
                <wp:docPr id="223" name="Oval 2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 cy="419100"/>
                        </a:xfrm>
                        <a:prstGeom prst="ellipse">
                          <a:avLst/>
                        </a:prstGeom>
                        <a:solidFill>
                          <a:srgbClr val="FFFFFF"/>
                        </a:solidFill>
                        <a:ln w="19050">
                          <a:solidFill>
                            <a:srgbClr val="0000FF"/>
                          </a:solidFill>
                          <a:round/>
                          <a:headEnd/>
                          <a:tailEnd/>
                        </a:ln>
                      </wps:spPr>
                      <wps:txbx>
                        <w:txbxContent>
                          <w:p w14:paraId="2A56D3FF" w14:textId="77777777" w:rsidR="00F07B6F" w:rsidRDefault="00F07B6F" w:rsidP="00F07B6F">
                            <w:pPr>
                              <w:jc w:val="center"/>
                              <w:rPr>
                                <w:b/>
                                <w:color w:val="FF0000"/>
                                <w:sz w:val="30"/>
                                <w:szCs w:val="3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23" o:spid="_x0000_s1037" style="position:absolute;margin-left:460pt;margin-top:74.3pt;width:33pt;height:3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" strokecolor="blue" strokeweight="1.5pt">
                <v:textbox>
                  <w:txbxContent>
                    <w:p w:rsidR="00F07B6F" w:rsidRDefault="00F07B6F" w:rsidP="00F07B6F">
                      <w:pPr>
                        <w:jc w:val="center"/>
                        <w:rPr>
                          <w:b/>
                          <w:color w:val="FF0000"/>
                          <w:sz w:val="30"/>
                          <w:szCs w:val="30"/>
                        </w:rPr>
                      </w:pPr>
                    </w:p>
                  </w:txbxContent>
                </v:textbox>
              </v:oval>
            </w:pict>
          </mc:Fallback>
        </mc:AlternateContent>
      </w:r>
      <w:r w:rsidRPr="00F07B6F">
        <w:rPr>
          <w:rFonts w:ascii="Times New Roman" w:hAnsi="Times New Roman" w:cs="Times New Roman"/>
          <w:noProof/>
          <w:sz w:val="28"/>
          <w:szCs w:val="28"/>
        </w:rPr>
        <mc:AlternateContent>
          <mc:Choice Requires="wps">
            <w:drawing>
              <wp:anchor distT="0" distB="0" distL="114300" distR="114300" simplePos="0" relativeHeight="251617280" behindDoc="0" locked="0" layoutInCell="1" allowOverlap="1" wp14:anchorId="2CBBB8C2" wp14:editId="38ABBA93">
                <wp:simplePos x="0" y="0"/>
                <wp:positionH relativeFrom="column">
                  <wp:posOffset>1700530</wp:posOffset>
                </wp:positionH>
                <wp:positionV relativeFrom="paragraph">
                  <wp:posOffset>935990</wp:posOffset>
                </wp:positionV>
                <wp:extent cx="419100" cy="419100"/>
                <wp:effectExtent l="14605" t="12065" r="13970" b="16510"/>
                <wp:wrapNone/>
                <wp:docPr id="222" name="Oval 2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 cy="419100"/>
                        </a:xfrm>
                        <a:prstGeom prst="ellipse">
                          <a:avLst/>
                        </a:prstGeom>
                        <a:solidFill>
                          <a:srgbClr val="FFFFFF"/>
                        </a:solidFill>
                        <a:ln w="19050">
                          <a:solidFill>
                            <a:srgbClr val="0000FF"/>
                          </a:solidFill>
                          <a:round/>
                          <a:headEnd/>
                          <a:tailEnd/>
                        </a:ln>
                      </wps:spPr>
                      <wps:txbx>
                        <w:txbxContent>
                          <w:p w14:paraId="51FF4308" w14:textId="77777777" w:rsidR="00F07B6F" w:rsidRDefault="00F07B6F" w:rsidP="00F07B6F">
                            <w:pPr>
                              <w:jc w:val="center"/>
                              <w:rPr>
                                <w:b/>
                                <w:color w:val="FF0000"/>
                                <w:sz w:val="30"/>
                                <w:szCs w:val="3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22" o:spid="_x0000_s1038" style="position:absolute;margin-left:133.9pt;margin-top:73.7pt;width:33pt;height:33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" strokecolor="blue" strokeweight="1.5pt">
                <v:textbox>
                  <w:txbxContent>
                    <w:p w:rsidR="00F07B6F" w:rsidRDefault="00F07B6F" w:rsidP="00F07B6F">
                      <w:pPr>
                        <w:jc w:val="center"/>
                        <w:rPr>
                          <w:b/>
                          <w:color w:val="FF0000"/>
                          <w:sz w:val="30"/>
                          <w:szCs w:val="30"/>
                        </w:rPr>
                      </w:pPr>
                    </w:p>
                  </w:txbxContent>
                </v:textbox>
              </v:oval>
            </w:pict>
          </mc:Fallback>
        </mc:AlternateContent>
      </w:r>
    </w:p>
    <w:p w14:paraId="08E9CFEA" w14:textId="77777777" w:rsidR="00F07B6F" w:rsidRPr="00F07B6F" w:rsidRDefault="00F07B6F" w:rsidP="00F07B6F">
      <w:pPr>
        <w:rPr>
          <w:rFonts w:ascii="Times New Roman" w:hAnsi="Times New Roman" w:cs="Times New Roman"/>
          <w:sz w:val="28"/>
          <w:szCs w:val="28"/>
        </w:rPr>
      </w:pPr>
    </w:p>
    <w:p w14:paraId="0CD9FDB5" w14:textId="77777777" w:rsidR="00F07B6F" w:rsidRPr="00F07B6F" w:rsidRDefault="00F07B6F" w:rsidP="00F07B6F">
      <w:pPr>
        <w:rPr>
          <w:rFonts w:ascii="Times New Roman" w:hAnsi="Times New Roman" w:cs="Times New Roman"/>
          <w:sz w:val="28"/>
          <w:szCs w:val="28"/>
        </w:rPr>
      </w:pPr>
    </w:p>
    <w:p w14:paraId="21E6B6FD" w14:textId="77777777" w:rsidR="00F07B6F" w:rsidRPr="00F07B6F" w:rsidRDefault="00F07B6F" w:rsidP="00F07B6F">
      <w:pPr>
        <w:rPr>
          <w:rFonts w:ascii="Times New Roman" w:hAnsi="Times New Roman" w:cs="Times New Roman"/>
          <w:sz w:val="28"/>
          <w:szCs w:val="28"/>
        </w:rPr>
      </w:pPr>
    </w:p>
    <w:p w14:paraId="2B06BE29" w14:textId="77777777" w:rsidR="00F07B6F" w:rsidRPr="00F07B6F" w:rsidRDefault="00F07B6F" w:rsidP="00F07B6F">
      <w:pPr>
        <w:rPr>
          <w:rFonts w:ascii="Times New Roman" w:hAnsi="Times New Roman" w:cs="Times New Roman"/>
          <w:sz w:val="28"/>
          <w:szCs w:val="28"/>
        </w:rPr>
      </w:pPr>
    </w:p>
    <w:p w14:paraId="3CB9F1DA" w14:textId="77777777" w:rsidR="00F07B6F" w:rsidRPr="00F07B6F" w:rsidRDefault="00F07B6F" w:rsidP="00F07B6F">
      <w:pPr>
        <w:rPr>
          <w:rFonts w:ascii="Times New Roman" w:hAnsi="Times New Roman" w:cs="Times New Roman"/>
          <w:sz w:val="28"/>
          <w:szCs w:val="28"/>
        </w:rPr>
      </w:pPr>
    </w:p>
    <w:p w14:paraId="4480128F" w14:textId="77777777" w:rsidR="00F07B6F" w:rsidRPr="00F07B6F" w:rsidRDefault="00F07B6F" w:rsidP="00F07B6F">
      <w:pPr>
        <w:rPr>
          <w:rFonts w:ascii="Times New Roman" w:hAnsi="Times New Roman" w:cs="Times New Roman"/>
          <w:sz w:val="28"/>
          <w:szCs w:val="28"/>
        </w:rPr>
      </w:pPr>
    </w:p>
    <w:p w14:paraId="0054D40A" w14:textId="77777777" w:rsidR="00F07B6F" w:rsidRPr="00F07B6F" w:rsidRDefault="00F07B6F" w:rsidP="00F07B6F">
      <w:pPr>
        <w:rPr>
          <w:rFonts w:ascii="Times New Roman" w:hAnsi="Times New Roman" w:cs="Times New Roman"/>
          <w:sz w:val="28"/>
          <w:szCs w:val="28"/>
        </w:rPr>
      </w:pPr>
    </w:p>
    <w:p w14:paraId="5157402D" w14:textId="77777777" w:rsidR="00F07B6F" w:rsidRPr="00F07B6F" w:rsidRDefault="00F07B6F" w:rsidP="00F07B6F">
      <w:pPr>
        <w:rPr>
          <w:rFonts w:ascii="Times New Roman" w:hAnsi="Times New Roman" w:cs="Times New Roman"/>
          <w:b/>
          <w:sz w:val="28"/>
          <w:szCs w:val="28"/>
        </w:rPr>
      </w:pPr>
      <w:r w:rsidRPr="00F07B6F">
        <w:rPr>
          <w:rFonts w:ascii="Times New Roman" w:hAnsi="Times New Roman" w:cs="Times New Roman"/>
          <w:b/>
          <w:sz w:val="28"/>
          <w:szCs w:val="28"/>
        </w:rPr>
        <w:t>Question 2. Nghe và tô màu (1 pt)</w:t>
      </w:r>
    </w:p>
    <w:p w14:paraId="1B45CF33" w14:textId="77777777" w:rsidR="00F07B6F" w:rsidRPr="00F07B6F" w:rsidRDefault="00F07B6F" w:rsidP="00F07B6F">
      <w:pPr>
        <w:rPr>
          <w:rFonts w:ascii="Times New Roman" w:hAnsi="Times New Roman" w:cs="Times New Roman"/>
          <w:sz w:val="28"/>
          <w:szCs w:val="28"/>
        </w:rPr>
      </w:pPr>
      <w:r w:rsidRPr="00F07B6F">
        <w:rPr>
          <w:rFonts w:ascii="Times New Roman" w:hAnsi="Times New Roman" w:cs="Times New Roman"/>
          <w:noProof/>
          <w:sz w:val="28"/>
          <w:szCs w:val="28"/>
        </w:rPr>
        <w:drawing>
          <wp:anchor distT="0" distB="0" distL="114300" distR="114300" simplePos="0" relativeHeight="251627520" behindDoc="0" locked="0" layoutInCell="1" allowOverlap="1" wp14:anchorId="2F2179E9" wp14:editId="324EB7B0">
            <wp:simplePos x="0" y="0"/>
            <wp:positionH relativeFrom="column">
              <wp:posOffset>1392555</wp:posOffset>
            </wp:positionH>
            <wp:positionV relativeFrom="paragraph">
              <wp:posOffset>3810</wp:posOffset>
            </wp:positionV>
            <wp:extent cx="1013460" cy="1108710"/>
            <wp:effectExtent l="0" t="0" r="0" b="0"/>
            <wp:wrapNone/>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013460" cy="1108710"/>
                    </a:xfrm>
                    <a:prstGeom prst="rect">
                      <a:avLst/>
                    </a:prstGeom>
                    <a:noFill/>
                  </pic:spPr>
                </pic:pic>
              </a:graphicData>
            </a:graphic>
            <wp14:sizeRelH relativeFrom="page">
              <wp14:pctWidth>0</wp14:pctWidth>
            </wp14:sizeRelH>
            <wp14:sizeRelV relativeFrom="page">
              <wp14:pctHeight>0</wp14:pctHeight>
            </wp14:sizeRelV>
          </wp:anchor>
        </w:drawing>
      </w:r>
      <w:r w:rsidRPr="00F07B6F">
        <w:rPr>
          <w:rFonts w:ascii="Times New Roman" w:hAnsi="Times New Roman" w:cs="Times New Roman"/>
          <w:noProof/>
          <w:sz w:val="28"/>
          <w:szCs w:val="28"/>
        </w:rPr>
        <w:drawing>
          <wp:anchor distT="0" distB="0" distL="114300" distR="114300" simplePos="0" relativeHeight="251629568" behindDoc="0" locked="0" layoutInCell="1" allowOverlap="1" wp14:anchorId="10E99ED3" wp14:editId="6D7ECDDB">
            <wp:simplePos x="0" y="0"/>
            <wp:positionH relativeFrom="column">
              <wp:posOffset>4122420</wp:posOffset>
            </wp:positionH>
            <wp:positionV relativeFrom="paragraph">
              <wp:posOffset>173355</wp:posOffset>
            </wp:positionV>
            <wp:extent cx="1205230" cy="734060"/>
            <wp:effectExtent l="0" t="0" r="0" b="8890"/>
            <wp:wrapNone/>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205230" cy="734060"/>
                    </a:xfrm>
                    <a:prstGeom prst="rect">
                      <a:avLst/>
                    </a:prstGeom>
                    <a:noFill/>
                  </pic:spPr>
                </pic:pic>
              </a:graphicData>
            </a:graphic>
            <wp14:sizeRelH relativeFrom="page">
              <wp14:pctWidth>0</wp14:pctWidth>
            </wp14:sizeRelH>
            <wp14:sizeRelV relativeFrom="page">
              <wp14:pctHeight>0</wp14:pctHeight>
            </wp14:sizeRelV>
          </wp:anchor>
        </w:drawing>
      </w:r>
      <w:r w:rsidRPr="00F07B6F">
        <w:rPr>
          <w:rFonts w:ascii="Times New Roman" w:hAnsi="Times New Roman" w:cs="Times New Roman"/>
          <w:noProof/>
          <w:sz w:val="28"/>
          <w:szCs w:val="28"/>
        </w:rPr>
        <w:drawing>
          <wp:anchor distT="0" distB="0" distL="114300" distR="114300" simplePos="0" relativeHeight="251631616" behindDoc="0" locked="0" layoutInCell="1" allowOverlap="1" wp14:anchorId="34AC3628" wp14:editId="4DA67013">
            <wp:simplePos x="0" y="0"/>
            <wp:positionH relativeFrom="column">
              <wp:posOffset>3175</wp:posOffset>
            </wp:positionH>
            <wp:positionV relativeFrom="paragraph">
              <wp:posOffset>85090</wp:posOffset>
            </wp:positionV>
            <wp:extent cx="1126490" cy="1126490"/>
            <wp:effectExtent l="0" t="0" r="0" b="0"/>
            <wp:wrapNone/>
            <wp:docPr id="219" name="Picture 219" descr="Description: http://t1.gstatic.com/images?q=tbn:ANd9GcT_goa8RiVoJYj1WL3UK7tdl4lbg_ZJcOarZx4Jitgo6Xl-TsAvc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Description: http://t1.gstatic.com/images?q=tbn:ANd9GcT_goa8RiVoJYj1WL3UK7tdl4lbg_ZJcOarZx4Jitgo6Xl-TsAvcw"/>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126490" cy="1126490"/>
                    </a:xfrm>
                    <a:prstGeom prst="rect">
                      <a:avLst/>
                    </a:prstGeom>
                    <a:noFill/>
                  </pic:spPr>
                </pic:pic>
              </a:graphicData>
            </a:graphic>
            <wp14:sizeRelH relativeFrom="page">
              <wp14:pctWidth>0</wp14:pctWidth>
            </wp14:sizeRelH>
            <wp14:sizeRelV relativeFrom="page">
              <wp14:pctHeight>0</wp14:pctHeight>
            </wp14:sizeRelV>
          </wp:anchor>
        </w:drawing>
      </w:r>
      <w:r w:rsidRPr="00F07B6F">
        <w:rPr>
          <w:rFonts w:ascii="Times New Roman" w:hAnsi="Times New Roman" w:cs="Times New Roman"/>
          <w:noProof/>
          <w:sz w:val="28"/>
          <w:szCs w:val="28"/>
        </w:rPr>
        <mc:AlternateContent>
          <mc:Choice Requires="wps">
            <w:drawing>
              <wp:anchor distT="0" distB="0" distL="114300" distR="114300" simplePos="0" relativeHeight="251632640" behindDoc="0" locked="0" layoutInCell="1" allowOverlap="1" wp14:anchorId="0526770D" wp14:editId="2FB1E1A6">
                <wp:simplePos x="0" y="0"/>
                <wp:positionH relativeFrom="column">
                  <wp:posOffset>375285</wp:posOffset>
                </wp:positionH>
                <wp:positionV relativeFrom="paragraph">
                  <wp:posOffset>1203960</wp:posOffset>
                </wp:positionV>
                <wp:extent cx="419100" cy="419100"/>
                <wp:effectExtent l="13335" t="13335" r="15240" b="15240"/>
                <wp:wrapNone/>
                <wp:docPr id="218" name="Oval 2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 cy="419100"/>
                        </a:xfrm>
                        <a:prstGeom prst="ellipse">
                          <a:avLst/>
                        </a:prstGeom>
                        <a:solidFill>
                          <a:srgbClr val="FFFFFF"/>
                        </a:solidFill>
                        <a:ln w="19050">
                          <a:solidFill>
                            <a:srgbClr val="0000FF"/>
                          </a:solidFill>
                          <a:round/>
                          <a:headEnd/>
                          <a:tailEnd/>
                        </a:ln>
                      </wps:spPr>
                      <wps:txbx>
                        <w:txbxContent>
                          <w:p w14:paraId="594198CC" w14:textId="77777777" w:rsidR="00F07B6F" w:rsidRDefault="00F07B6F" w:rsidP="00F07B6F">
                            <w:pPr>
                              <w:jc w:val="center"/>
                              <w:rPr>
                                <w:b/>
                                <w:color w:val="FF0000"/>
                                <w:sz w:val="30"/>
                                <w:szCs w:val="30"/>
                              </w:rPr>
                            </w:pPr>
                            <w:r>
                              <w:rPr>
                                <w:b/>
                                <w:color w:val="FF0000"/>
                                <w:sz w:val="30"/>
                                <w:szCs w:val="30"/>
                              </w:rPr>
                              <w:t xml:space="preserve">1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18" o:spid="_x0000_s1039" style="position:absolute;margin-left:29.55pt;margin-top:94.8pt;width:33pt;height:33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" strokecolor="blue" strokeweight="1.5pt">
                <v:textbox>
                  <w:txbxContent>
                    <w:p w:rsidR="00F07B6F" w:rsidRDefault="00F07B6F" w:rsidP="00F07B6F">
                      <w:pPr>
                        <w:jc w:val="center"/>
                        <w:rPr>
                          <w:b/>
                          <w:color w:val="FF0000"/>
                          <w:sz w:val="30"/>
                          <w:szCs w:val="30"/>
                        </w:rPr>
                      </w:pPr>
                      <w:r>
                        <w:rPr>
                          <w:b/>
                          <w:color w:val="FF0000"/>
                          <w:sz w:val="30"/>
                          <w:szCs w:val="30"/>
                        </w:rPr>
                        <w:t xml:space="preserve">1 </w:t>
                      </w:r>
                    </w:p>
                  </w:txbxContent>
                </v:textbox>
              </v:oval>
            </w:pict>
          </mc:Fallback>
        </mc:AlternateContent>
      </w:r>
      <w:r w:rsidRPr="00F07B6F">
        <w:rPr>
          <w:rFonts w:ascii="Times New Roman" w:hAnsi="Times New Roman" w:cs="Times New Roman"/>
          <w:noProof/>
          <w:sz w:val="28"/>
          <w:szCs w:val="28"/>
        </w:rPr>
        <mc:AlternateContent>
          <mc:Choice Requires="wps">
            <w:drawing>
              <wp:anchor distT="0" distB="0" distL="114300" distR="114300" simplePos="0" relativeHeight="251634688" behindDoc="0" locked="0" layoutInCell="1" allowOverlap="1" wp14:anchorId="562A726C" wp14:editId="35748043">
                <wp:simplePos x="0" y="0"/>
                <wp:positionH relativeFrom="column">
                  <wp:posOffset>3026410</wp:posOffset>
                </wp:positionH>
                <wp:positionV relativeFrom="paragraph">
                  <wp:posOffset>1203960</wp:posOffset>
                </wp:positionV>
                <wp:extent cx="419100" cy="419100"/>
                <wp:effectExtent l="16510" t="13335" r="12065" b="15240"/>
                <wp:wrapNone/>
                <wp:docPr id="217" name="Oval 2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 cy="419100"/>
                        </a:xfrm>
                        <a:prstGeom prst="ellipse">
                          <a:avLst/>
                        </a:prstGeom>
                        <a:solidFill>
                          <a:srgbClr val="FFFFFF"/>
                        </a:solidFill>
                        <a:ln w="19050">
                          <a:solidFill>
                            <a:srgbClr val="0000FF"/>
                          </a:solidFill>
                          <a:round/>
                          <a:headEnd/>
                          <a:tailEnd/>
                        </a:ln>
                      </wps:spPr>
                      <wps:txbx>
                        <w:txbxContent>
                          <w:p w14:paraId="575D5E42" w14:textId="77777777" w:rsidR="00F07B6F" w:rsidRDefault="00F07B6F" w:rsidP="00F07B6F">
                            <w:pPr>
                              <w:jc w:val="center"/>
                              <w:rPr>
                                <w:b/>
                                <w:color w:val="FF0000"/>
                                <w:sz w:val="30"/>
                                <w:szCs w:val="30"/>
                              </w:rPr>
                            </w:pPr>
                            <w:r>
                              <w:rPr>
                                <w:b/>
                                <w:color w:val="FF0000"/>
                                <w:sz w:val="30"/>
                                <w:szCs w:val="30"/>
                              </w:rPr>
                              <w:t xml:space="preserve">3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17" o:spid="_x0000_s1040" style="position:absolute;margin-left:238.3pt;margin-top:94.8pt;width:33pt;height:33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" strokecolor="blue" strokeweight="1.5pt">
                <v:textbox>
                  <w:txbxContent>
                    <w:p w:rsidR="00F07B6F" w:rsidRDefault="00F07B6F" w:rsidP="00F07B6F">
                      <w:pPr>
                        <w:jc w:val="center"/>
                        <w:rPr>
                          <w:b/>
                          <w:color w:val="FF0000"/>
                          <w:sz w:val="30"/>
                          <w:szCs w:val="30"/>
                        </w:rPr>
                      </w:pPr>
                      <w:r>
                        <w:rPr>
                          <w:b/>
                          <w:color w:val="FF0000"/>
                          <w:sz w:val="30"/>
                          <w:szCs w:val="30"/>
                        </w:rPr>
                        <w:t xml:space="preserve">3 </w:t>
                      </w:r>
                    </w:p>
                  </w:txbxContent>
                </v:textbox>
              </v:oval>
            </w:pict>
          </mc:Fallback>
        </mc:AlternateContent>
      </w:r>
      <w:r w:rsidRPr="00F07B6F">
        <w:rPr>
          <w:rFonts w:ascii="Times New Roman" w:hAnsi="Times New Roman" w:cs="Times New Roman"/>
          <w:noProof/>
          <w:sz w:val="28"/>
          <w:szCs w:val="28"/>
        </w:rPr>
        <mc:AlternateContent>
          <mc:Choice Requires="wps">
            <w:drawing>
              <wp:anchor distT="0" distB="0" distL="114300" distR="114300" simplePos="0" relativeHeight="251636736" behindDoc="0" locked="0" layoutInCell="1" allowOverlap="1" wp14:anchorId="51695AD0" wp14:editId="51CDBA8C">
                <wp:simplePos x="0" y="0"/>
                <wp:positionH relativeFrom="column">
                  <wp:posOffset>4519295</wp:posOffset>
                </wp:positionH>
                <wp:positionV relativeFrom="paragraph">
                  <wp:posOffset>1257935</wp:posOffset>
                </wp:positionV>
                <wp:extent cx="419100" cy="419100"/>
                <wp:effectExtent l="13970" t="10160" r="14605" b="18415"/>
                <wp:wrapNone/>
                <wp:docPr id="216" name="Oval 2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 cy="419100"/>
                        </a:xfrm>
                        <a:prstGeom prst="ellipse">
                          <a:avLst/>
                        </a:prstGeom>
                        <a:solidFill>
                          <a:srgbClr val="FFFFFF"/>
                        </a:solidFill>
                        <a:ln w="19050">
                          <a:solidFill>
                            <a:srgbClr val="0000FF"/>
                          </a:solidFill>
                          <a:round/>
                          <a:headEnd/>
                          <a:tailEnd/>
                        </a:ln>
                      </wps:spPr>
                      <wps:txbx>
                        <w:txbxContent>
                          <w:p w14:paraId="7A0C67C9" w14:textId="77777777" w:rsidR="00F07B6F" w:rsidRDefault="00F07B6F" w:rsidP="00F07B6F">
                            <w:pPr>
                              <w:jc w:val="center"/>
                              <w:rPr>
                                <w:b/>
                                <w:color w:val="FF0000"/>
                                <w:sz w:val="30"/>
                                <w:szCs w:val="30"/>
                              </w:rPr>
                            </w:pPr>
                            <w:r>
                              <w:rPr>
                                <w:b/>
                                <w:color w:val="FF0000"/>
                                <w:sz w:val="30"/>
                                <w:szCs w:val="30"/>
                              </w:rPr>
                              <w:t xml:space="preserve">4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16" o:spid="_x0000_s1041" style="position:absolute;margin-left:355.85pt;margin-top:99.05pt;width:33pt;height:33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" strokecolor="blue" strokeweight="1.5pt">
                <v:textbox>
                  <w:txbxContent>
                    <w:p w:rsidR="00F07B6F" w:rsidRDefault="00F07B6F" w:rsidP="00F07B6F">
                      <w:pPr>
                        <w:jc w:val="center"/>
                        <w:rPr>
                          <w:b/>
                          <w:color w:val="FF0000"/>
                          <w:sz w:val="30"/>
                          <w:szCs w:val="30"/>
                        </w:rPr>
                      </w:pPr>
                      <w:r>
                        <w:rPr>
                          <w:b/>
                          <w:color w:val="FF0000"/>
                          <w:sz w:val="30"/>
                          <w:szCs w:val="30"/>
                        </w:rPr>
                        <w:t xml:space="preserve">4 </w:t>
                      </w:r>
                    </w:p>
                  </w:txbxContent>
                </v:textbox>
              </v:oval>
            </w:pict>
          </mc:Fallback>
        </mc:AlternateContent>
      </w:r>
      <w:r w:rsidRPr="00F07B6F">
        <w:rPr>
          <w:rFonts w:ascii="Times New Roman" w:hAnsi="Times New Roman" w:cs="Times New Roman"/>
          <w:noProof/>
          <w:sz w:val="28"/>
          <w:szCs w:val="28"/>
        </w:rPr>
        <mc:AlternateContent>
          <mc:Choice Requires="wps">
            <w:drawing>
              <wp:anchor distT="0" distB="0" distL="114300" distR="114300" simplePos="0" relativeHeight="251635712" behindDoc="0" locked="0" layoutInCell="1" allowOverlap="1" wp14:anchorId="5C7A76A8" wp14:editId="6126F727">
                <wp:simplePos x="0" y="0"/>
                <wp:positionH relativeFrom="column">
                  <wp:posOffset>5984875</wp:posOffset>
                </wp:positionH>
                <wp:positionV relativeFrom="paragraph">
                  <wp:posOffset>1257935</wp:posOffset>
                </wp:positionV>
                <wp:extent cx="419100" cy="419100"/>
                <wp:effectExtent l="12700" t="10160" r="15875" b="18415"/>
                <wp:wrapNone/>
                <wp:docPr id="215" name="Oval 2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 cy="419100"/>
                        </a:xfrm>
                        <a:prstGeom prst="ellipse">
                          <a:avLst/>
                        </a:prstGeom>
                        <a:solidFill>
                          <a:srgbClr val="FFFFFF"/>
                        </a:solidFill>
                        <a:ln w="19050">
                          <a:solidFill>
                            <a:srgbClr val="0000FF"/>
                          </a:solidFill>
                          <a:round/>
                          <a:headEnd/>
                          <a:tailEnd/>
                        </a:ln>
                      </wps:spPr>
                      <wps:txbx>
                        <w:txbxContent>
                          <w:p w14:paraId="34D10213" w14:textId="77777777" w:rsidR="00F07B6F" w:rsidRDefault="00F07B6F" w:rsidP="00F07B6F">
                            <w:pPr>
                              <w:jc w:val="center"/>
                              <w:rPr>
                                <w:b/>
                                <w:color w:val="FF0000"/>
                                <w:sz w:val="30"/>
                                <w:szCs w:val="30"/>
                              </w:rPr>
                            </w:pPr>
                            <w:r>
                              <w:rPr>
                                <w:b/>
                                <w:color w:val="FF0000"/>
                                <w:sz w:val="30"/>
                                <w:szCs w:val="30"/>
                              </w:rPr>
                              <w:t xml:space="preserve">5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15" o:spid="_x0000_s1042" style="position:absolute;margin-left:471.25pt;margin-top:99.05pt;width:33pt;height:33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" strokecolor="blue" strokeweight="1.5pt">
                <v:textbox>
                  <w:txbxContent>
                    <w:p w:rsidR="00F07B6F" w:rsidRDefault="00F07B6F" w:rsidP="00F07B6F">
                      <w:pPr>
                        <w:jc w:val="center"/>
                        <w:rPr>
                          <w:b/>
                          <w:color w:val="FF0000"/>
                          <w:sz w:val="30"/>
                          <w:szCs w:val="30"/>
                        </w:rPr>
                      </w:pPr>
                      <w:r>
                        <w:rPr>
                          <w:b/>
                          <w:color w:val="FF0000"/>
                          <w:sz w:val="30"/>
                          <w:szCs w:val="30"/>
                        </w:rPr>
                        <w:t xml:space="preserve">5 </w:t>
                      </w:r>
                    </w:p>
                  </w:txbxContent>
                </v:textbox>
              </v:oval>
            </w:pict>
          </mc:Fallback>
        </mc:AlternateContent>
      </w:r>
      <w:r w:rsidRPr="00F07B6F">
        <w:rPr>
          <w:rFonts w:ascii="Times New Roman" w:hAnsi="Times New Roman" w:cs="Times New Roman"/>
          <w:noProof/>
          <w:sz w:val="28"/>
          <w:szCs w:val="28"/>
        </w:rPr>
        <mc:AlternateContent>
          <mc:Choice Requires="wps">
            <w:drawing>
              <wp:anchor distT="0" distB="0" distL="114300" distR="114300" simplePos="0" relativeHeight="251633664" behindDoc="0" locked="0" layoutInCell="1" allowOverlap="1" wp14:anchorId="2EE47121" wp14:editId="0CD4D04A">
                <wp:simplePos x="0" y="0"/>
                <wp:positionH relativeFrom="column">
                  <wp:posOffset>1715770</wp:posOffset>
                </wp:positionH>
                <wp:positionV relativeFrom="paragraph">
                  <wp:posOffset>1203960</wp:posOffset>
                </wp:positionV>
                <wp:extent cx="419100" cy="419100"/>
                <wp:effectExtent l="10795" t="13335" r="17780" b="15240"/>
                <wp:wrapNone/>
                <wp:docPr id="214" name="Oval 2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 cy="419100"/>
                        </a:xfrm>
                        <a:prstGeom prst="ellipse">
                          <a:avLst/>
                        </a:prstGeom>
                        <a:solidFill>
                          <a:srgbClr val="FFFFFF"/>
                        </a:solidFill>
                        <a:ln w="19050">
                          <a:solidFill>
                            <a:srgbClr val="0000FF"/>
                          </a:solidFill>
                          <a:round/>
                          <a:headEnd/>
                          <a:tailEnd/>
                        </a:ln>
                      </wps:spPr>
                      <wps:txbx>
                        <w:txbxContent>
                          <w:p w14:paraId="09E31AEE" w14:textId="77777777" w:rsidR="00F07B6F" w:rsidRDefault="00F07B6F" w:rsidP="00F07B6F">
                            <w:pPr>
                              <w:jc w:val="center"/>
                              <w:rPr>
                                <w:b/>
                                <w:color w:val="FF0000"/>
                                <w:sz w:val="30"/>
                                <w:szCs w:val="30"/>
                              </w:rPr>
                            </w:pPr>
                            <w:r>
                              <w:rPr>
                                <w:b/>
                                <w:color w:val="FF0000"/>
                                <w:sz w:val="30"/>
                                <w:szCs w:val="30"/>
                              </w:rPr>
                              <w:t xml:space="preserve">2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14" o:spid="_x0000_s1043" style="position:absolute;margin-left:135.1pt;margin-top:94.8pt;width:33pt;height:33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" strokecolor="blue" strokeweight="1.5pt">
                <v:textbox>
                  <w:txbxContent>
                    <w:p w:rsidR="00F07B6F" w:rsidRDefault="00F07B6F" w:rsidP="00F07B6F">
                      <w:pPr>
                        <w:jc w:val="center"/>
                        <w:rPr>
                          <w:b/>
                          <w:color w:val="FF0000"/>
                          <w:sz w:val="30"/>
                          <w:szCs w:val="30"/>
                        </w:rPr>
                      </w:pPr>
                      <w:r>
                        <w:rPr>
                          <w:b/>
                          <w:color w:val="FF0000"/>
                          <w:sz w:val="30"/>
                          <w:szCs w:val="30"/>
                        </w:rPr>
                        <w:t xml:space="preserve">2 </w:t>
                      </w:r>
                    </w:p>
                  </w:txbxContent>
                </v:textbox>
              </v:oval>
            </w:pict>
          </mc:Fallback>
        </mc:AlternateContent>
      </w:r>
      <w:r w:rsidRPr="00F07B6F">
        <w:rPr>
          <w:rFonts w:ascii="Times New Roman" w:hAnsi="Times New Roman" w:cs="Times New Roman"/>
          <w:noProof/>
          <w:sz w:val="28"/>
          <w:szCs w:val="28"/>
        </w:rPr>
        <w:drawing>
          <wp:anchor distT="0" distB="0" distL="114300" distR="114300" simplePos="0" relativeHeight="251630592" behindDoc="0" locked="0" layoutInCell="1" allowOverlap="1" wp14:anchorId="5B475D6E" wp14:editId="5BD827CA">
            <wp:simplePos x="0" y="0"/>
            <wp:positionH relativeFrom="column">
              <wp:posOffset>5613400</wp:posOffset>
            </wp:positionH>
            <wp:positionV relativeFrom="paragraph">
              <wp:posOffset>66040</wp:posOffset>
            </wp:positionV>
            <wp:extent cx="1178560" cy="902335"/>
            <wp:effectExtent l="0" t="0" r="2540" b="0"/>
            <wp:wrapNone/>
            <wp:docPr id="213" name="Picture 213" descr="Description: http://www.supercoloring.com/wp-content/main/2009_05/bed-for-a-girl-coloring-pag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Description: http://www.supercoloring.com/wp-content/main/2009_05/bed-for-a-girl-coloring-page.gif"/>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178560" cy="902335"/>
                    </a:xfrm>
                    <a:prstGeom prst="rect">
                      <a:avLst/>
                    </a:prstGeom>
                    <a:noFill/>
                  </pic:spPr>
                </pic:pic>
              </a:graphicData>
            </a:graphic>
            <wp14:sizeRelH relativeFrom="page">
              <wp14:pctWidth>0</wp14:pctWidth>
            </wp14:sizeRelH>
            <wp14:sizeRelV relativeFrom="page">
              <wp14:pctHeight>0</wp14:pctHeight>
            </wp14:sizeRelV>
          </wp:anchor>
        </w:drawing>
      </w:r>
      <w:r w:rsidRPr="00F07B6F">
        <w:rPr>
          <w:rFonts w:ascii="Times New Roman" w:hAnsi="Times New Roman" w:cs="Times New Roman"/>
          <w:noProof/>
          <w:sz w:val="28"/>
          <w:szCs w:val="28"/>
        </w:rPr>
        <w:drawing>
          <wp:anchor distT="0" distB="0" distL="114300" distR="114300" simplePos="0" relativeHeight="251628544" behindDoc="0" locked="0" layoutInCell="1" allowOverlap="1" wp14:anchorId="0E7B60A1" wp14:editId="2E36B7B6">
            <wp:simplePos x="0" y="0"/>
            <wp:positionH relativeFrom="column">
              <wp:posOffset>2709545</wp:posOffset>
            </wp:positionH>
            <wp:positionV relativeFrom="paragraph">
              <wp:posOffset>173355</wp:posOffset>
            </wp:positionV>
            <wp:extent cx="1120140" cy="829945"/>
            <wp:effectExtent l="0" t="0" r="3810" b="8255"/>
            <wp:wrapNone/>
            <wp:docPr id="212" name="Picture 212" descr="Description: http://seablogs.zenfs.com/u/pgZPI_WKBRaJ_CjbXqYWE3V2GcEm/photo/ap_201103051227528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Description: http://seablogs.zenfs.com/u/pgZPI_WKBRaJ_CjbXqYWE3V2GcEm/photo/ap_20110305122752887.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120140" cy="829945"/>
                    </a:xfrm>
                    <a:prstGeom prst="rect">
                      <a:avLst/>
                    </a:prstGeom>
                    <a:noFill/>
                  </pic:spPr>
                </pic:pic>
              </a:graphicData>
            </a:graphic>
            <wp14:sizeRelH relativeFrom="page">
              <wp14:pctWidth>0</wp14:pctWidth>
            </wp14:sizeRelH>
            <wp14:sizeRelV relativeFrom="page">
              <wp14:pctHeight>0</wp14:pctHeight>
            </wp14:sizeRelV>
          </wp:anchor>
        </w:drawing>
      </w:r>
    </w:p>
    <w:p w14:paraId="602A9903" w14:textId="77777777" w:rsidR="00F07B6F" w:rsidRPr="00F07B6F" w:rsidRDefault="00F07B6F" w:rsidP="00F07B6F">
      <w:pPr>
        <w:rPr>
          <w:rFonts w:ascii="Times New Roman" w:hAnsi="Times New Roman" w:cs="Times New Roman"/>
          <w:sz w:val="28"/>
          <w:szCs w:val="28"/>
        </w:rPr>
      </w:pPr>
    </w:p>
    <w:p w14:paraId="5D3CFEDA" w14:textId="77777777" w:rsidR="00F07B6F" w:rsidRPr="00F07B6F" w:rsidRDefault="00F07B6F" w:rsidP="00F07B6F">
      <w:pPr>
        <w:rPr>
          <w:rFonts w:ascii="Times New Roman" w:hAnsi="Times New Roman" w:cs="Times New Roman"/>
          <w:sz w:val="28"/>
          <w:szCs w:val="28"/>
        </w:rPr>
      </w:pPr>
    </w:p>
    <w:p w14:paraId="0809C737" w14:textId="77777777" w:rsidR="00F07B6F" w:rsidRPr="00F07B6F" w:rsidRDefault="00F07B6F" w:rsidP="00F07B6F">
      <w:pPr>
        <w:rPr>
          <w:rFonts w:ascii="Times New Roman" w:hAnsi="Times New Roman" w:cs="Times New Roman"/>
          <w:sz w:val="28"/>
          <w:szCs w:val="28"/>
        </w:rPr>
      </w:pPr>
    </w:p>
    <w:p w14:paraId="7A2C5089" w14:textId="77777777" w:rsidR="00F07B6F" w:rsidRPr="00F07B6F" w:rsidRDefault="00F07B6F" w:rsidP="00F07B6F">
      <w:pPr>
        <w:rPr>
          <w:rFonts w:ascii="Times New Roman" w:hAnsi="Times New Roman" w:cs="Times New Roman"/>
          <w:sz w:val="28"/>
          <w:szCs w:val="28"/>
        </w:rPr>
      </w:pPr>
    </w:p>
    <w:p w14:paraId="111A8385" w14:textId="77777777" w:rsidR="00F07B6F" w:rsidRPr="00F07B6F" w:rsidRDefault="00F07B6F" w:rsidP="00F07B6F">
      <w:pPr>
        <w:rPr>
          <w:rFonts w:ascii="Times New Roman" w:hAnsi="Times New Roman" w:cs="Times New Roman"/>
          <w:sz w:val="28"/>
          <w:szCs w:val="28"/>
        </w:rPr>
      </w:pPr>
    </w:p>
    <w:p w14:paraId="41344096" w14:textId="77777777" w:rsidR="00F07B6F" w:rsidRPr="00F07B6F" w:rsidRDefault="00F07B6F" w:rsidP="00F07B6F">
      <w:pPr>
        <w:rPr>
          <w:rFonts w:ascii="Times New Roman" w:hAnsi="Times New Roman" w:cs="Times New Roman"/>
          <w:sz w:val="28"/>
          <w:szCs w:val="28"/>
        </w:rPr>
      </w:pPr>
    </w:p>
    <w:p w14:paraId="0C9E87F9" w14:textId="77777777" w:rsidR="00F07B6F" w:rsidRPr="00F07B6F" w:rsidRDefault="00F07B6F" w:rsidP="00F07B6F">
      <w:pPr>
        <w:rPr>
          <w:rFonts w:ascii="Times New Roman" w:hAnsi="Times New Roman" w:cs="Times New Roman"/>
          <w:sz w:val="28"/>
          <w:szCs w:val="28"/>
        </w:rPr>
      </w:pPr>
    </w:p>
    <w:p w14:paraId="38D307E4" w14:textId="77777777" w:rsidR="00F07B6F" w:rsidRPr="00F07B6F" w:rsidRDefault="00F07B6F" w:rsidP="00F07B6F">
      <w:pPr>
        <w:rPr>
          <w:rFonts w:ascii="Times New Roman" w:hAnsi="Times New Roman" w:cs="Times New Roman"/>
          <w:sz w:val="28"/>
          <w:szCs w:val="28"/>
        </w:rPr>
      </w:pPr>
    </w:p>
    <w:p w14:paraId="12E284A8" w14:textId="77777777" w:rsidR="00F07B6F" w:rsidRPr="00F07B6F" w:rsidRDefault="00F07B6F" w:rsidP="00F07B6F">
      <w:pPr>
        <w:rPr>
          <w:rFonts w:ascii="Times New Roman" w:hAnsi="Times New Roman" w:cs="Times New Roman"/>
          <w:b/>
          <w:sz w:val="28"/>
          <w:szCs w:val="28"/>
        </w:rPr>
      </w:pPr>
      <w:r w:rsidRPr="00F07B6F">
        <w:rPr>
          <w:rFonts w:ascii="Times New Roman" w:hAnsi="Times New Roman" w:cs="Times New Roman"/>
          <w:b/>
          <w:sz w:val="28"/>
          <w:szCs w:val="28"/>
        </w:rPr>
        <w:t xml:space="preserve">Question 3. Nghe và nối (1 pt) </w:t>
      </w:r>
    </w:p>
    <w:p w14:paraId="1707D7CF" w14:textId="77777777" w:rsidR="00F07B6F" w:rsidRPr="00F07B6F" w:rsidRDefault="00F07B6F" w:rsidP="00F07B6F">
      <w:pPr>
        <w:rPr>
          <w:rFonts w:ascii="Times New Roman" w:hAnsi="Times New Roman" w:cs="Times New Roman"/>
          <w:sz w:val="28"/>
          <w:szCs w:val="28"/>
        </w:rPr>
      </w:pPr>
    </w:p>
    <w:p w14:paraId="22EECB36" w14:textId="77777777" w:rsidR="00F07B6F" w:rsidRPr="00F07B6F" w:rsidRDefault="00F07B6F" w:rsidP="00F07B6F">
      <w:pPr>
        <w:rPr>
          <w:rFonts w:ascii="Times New Roman" w:hAnsi="Times New Roman" w:cs="Times New Roman"/>
          <w:sz w:val="28"/>
          <w:szCs w:val="28"/>
        </w:rPr>
      </w:pPr>
      <w:r w:rsidRPr="00F07B6F">
        <w:rPr>
          <w:rFonts w:ascii="Times New Roman" w:hAnsi="Times New Roman" w:cs="Times New Roman"/>
          <w:noProof/>
          <w:sz w:val="28"/>
          <w:szCs w:val="28"/>
        </w:rPr>
        <mc:AlternateContent>
          <mc:Choice Requires="wpg">
            <w:drawing>
              <wp:anchor distT="0" distB="0" distL="114300" distR="114300" simplePos="0" relativeHeight="251638784" behindDoc="0" locked="0" layoutInCell="1" allowOverlap="1" wp14:anchorId="043295F1" wp14:editId="23AEE358">
                <wp:simplePos x="0" y="0"/>
                <wp:positionH relativeFrom="column">
                  <wp:posOffset>4165600</wp:posOffset>
                </wp:positionH>
                <wp:positionV relativeFrom="paragraph">
                  <wp:posOffset>-1270</wp:posOffset>
                </wp:positionV>
                <wp:extent cx="1162050" cy="1209675"/>
                <wp:effectExtent l="3175" t="0" r="0" b="1270"/>
                <wp:wrapNone/>
                <wp:docPr id="209" name="Group 209"/>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1162050" cy="1209675"/>
                          <a:chOff x="0" y="0"/>
                          <a:chExt cx="1830" cy="1905"/>
                        </a:xfrm>
                      </wpg:grpSpPr>
                      <pic:pic xmlns:pic="http://schemas.openxmlformats.org/drawingml/2006/picture">
                        <pic:nvPicPr>
                          <pic:cNvPr id="210" name="Picture 10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830" cy="1905"/>
                          </a:xfrm>
                          <a:prstGeom prst="rect">
                            <a:avLst/>
                          </a:prstGeom>
                          <a:noFill/>
                          <a:effectLst/>
                          <a:extLst>
                            <a:ext uri="{909E8E84-426E-40DD-AFC4-6F175D3DCCD1}">
                              <a14:hiddenFill xmlns:a14="http://schemas.microsoft.com/office/drawing/2010/main">
                                <a:solidFill>
                                  <a:srgbClr val="4F81BD"/>
                                </a:solidFill>
                              </a14:hiddenFill>
                            </a:ext>
                            <a:ext uri="{AF507438-7753-43E0-B8FC-AC1667EBCBE1}">
                              <a14:hiddenEffects xmlns:a14="http://schemas.microsoft.com/office/drawing/2010/main">
                                <a:effectLst>
                                  <a:outerShdw dist="35921" dir="2700000" algn="ctr" rotWithShape="0">
                                    <a:srgbClr val="EEECE1"/>
                                  </a:outerShdw>
                                </a:effectLst>
                              </a14:hiddenEffects>
                            </a:ext>
                          </a:extLst>
                        </pic:spPr>
                      </pic:pic>
                      <pic:pic xmlns:pic="http://schemas.openxmlformats.org/drawingml/2006/picture">
                        <pic:nvPicPr>
                          <pic:cNvPr id="211" name="Picture 10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rot="10800000">
                            <a:off x="360" y="956"/>
                            <a:ext cx="1020" cy="510"/>
                          </a:xfrm>
                          <a:prstGeom prst="rect">
                            <a:avLst/>
                          </a:prstGeom>
                          <a:noFill/>
                          <a:effectLst/>
                          <a:extLst>
                            <a:ext uri="{909E8E84-426E-40DD-AFC4-6F175D3DCCD1}">
                              <a14:hiddenFill xmlns:a14="http://schemas.microsoft.com/office/drawing/2010/main">
                                <a:solidFill>
                                  <a:srgbClr val="4F81BD"/>
                                </a:solidFill>
                              </a14:hiddenFill>
                            </a:ext>
                            <a:ext uri="{AF507438-7753-43E0-B8FC-AC1667EBCBE1}">
                              <a14:hiddenEffects xmlns:a14="http://schemas.microsoft.com/office/drawing/2010/main">
                                <a:effectLst>
                                  <a:outerShdw dist="35921" dir="2700000" algn="ctr" rotWithShape="0">
                                    <a:srgbClr val="EEECE1"/>
                                  </a:outerShdw>
                                </a:effectLst>
                              </a14:hiddenEffects>
                            </a:ext>
                          </a:extLst>
                        </pic:spPr>
                      </pic:pic>
                    </wpg:wgp>
                  </a:graphicData>
                </a:graphic>
                <wp14:sizeRelH relativeFrom="page">
                  <wp14:pctWidth>0</wp14:pctWidth>
                </wp14:sizeRelH>
                <wp14:sizeRelV relativeFrom="page">
                  <wp14:pctHeight>0</wp14:pctHeight>
                </wp14:sizeRelV>
              </wp:anchor>
            </w:drawing>
          </mc:Choice>
          <mc:Fallback>
            <w:pict>
              <v:group w14:anchorId="4D507554" id="Group 209" o:spid="_x0000_s1026" style="position:absolute;margin-left:328pt;margin-top:-.1pt;width:91.5pt;height:95.25pt;z-index:251706368" coordsize="1830,19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">
                <o:lock v:ext="edit" aspectratio="t"/>
                <v:shape id="Picture 105" o:spid="_x0000_s1027" type="#_x0000_t75" style="position:absolute;width:1830;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" fillcolor="#4f81bd">
                  <v:imagedata r:id="rId58" o:title=""/>
                  <v:shadow color="#eeece1"/>
                </v:shape>
                <v:shape id="Picture 106" o:spid="_x0000_s1028" type="#_x0000_t75" style="position:absolute;left:360;top:956;width:1020;height:510;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" fillcolor="#4f81bd">
                  <v:imagedata r:id="rId59" o:title=""/>
                  <v:shadow color="#eeece1"/>
                </v:shape>
              </v:group>
            </w:pict>
          </mc:Fallback>
        </mc:AlternateContent>
      </w:r>
      <w:r w:rsidRPr="00F07B6F">
        <w:rPr>
          <w:rFonts w:ascii="Times New Roman" w:hAnsi="Times New Roman" w:cs="Times New Roman"/>
          <w:noProof/>
          <w:sz w:val="28"/>
          <w:szCs w:val="28"/>
        </w:rPr>
        <w:drawing>
          <wp:anchor distT="0" distB="0" distL="114300" distR="114300" simplePos="0" relativeHeight="251642880" behindDoc="0" locked="0" layoutInCell="1" allowOverlap="1" wp14:anchorId="07546191" wp14:editId="4B2FACCD">
            <wp:simplePos x="0" y="0"/>
            <wp:positionH relativeFrom="column">
              <wp:posOffset>4661535</wp:posOffset>
            </wp:positionH>
            <wp:positionV relativeFrom="paragraph">
              <wp:posOffset>2165350</wp:posOffset>
            </wp:positionV>
            <wp:extent cx="951865" cy="859790"/>
            <wp:effectExtent l="0" t="0" r="635" b="0"/>
            <wp:wrapNone/>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951865" cy="859790"/>
                    </a:xfrm>
                    <a:prstGeom prst="rect">
                      <a:avLst/>
                    </a:prstGeom>
                    <a:noFill/>
                  </pic:spPr>
                </pic:pic>
              </a:graphicData>
            </a:graphic>
            <wp14:sizeRelH relativeFrom="page">
              <wp14:pctWidth>0</wp14:pctWidth>
            </wp14:sizeRelH>
            <wp14:sizeRelV relativeFrom="page">
              <wp14:pctHeight>0</wp14:pctHeight>
            </wp14:sizeRelV>
          </wp:anchor>
        </w:drawing>
      </w:r>
      <w:r w:rsidRPr="00F07B6F">
        <w:rPr>
          <w:rFonts w:ascii="Times New Roman" w:hAnsi="Times New Roman" w:cs="Times New Roman"/>
          <w:noProof/>
          <w:sz w:val="28"/>
          <w:szCs w:val="28"/>
        </w:rPr>
        <mc:AlternateContent>
          <mc:Choice Requires="wpg">
            <w:drawing>
              <wp:anchor distT="0" distB="0" distL="114300" distR="114300" simplePos="0" relativeHeight="251663360" behindDoc="0" locked="0" layoutInCell="1" allowOverlap="1" wp14:anchorId="7F0505FE" wp14:editId="7EC3D316">
                <wp:simplePos x="0" y="0"/>
                <wp:positionH relativeFrom="column">
                  <wp:posOffset>5969635</wp:posOffset>
                </wp:positionH>
                <wp:positionV relativeFrom="paragraph">
                  <wp:posOffset>2172970</wp:posOffset>
                </wp:positionV>
                <wp:extent cx="833755" cy="847090"/>
                <wp:effectExtent l="0" t="1270" r="6985" b="0"/>
                <wp:wrapNone/>
                <wp:docPr id="205" name="Group 20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833755" cy="847090"/>
                          <a:chOff x="0" y="0"/>
                          <a:chExt cx="1313" cy="1334"/>
                        </a:xfrm>
                      </wpg:grpSpPr>
                      <pic:pic xmlns:pic="http://schemas.openxmlformats.org/drawingml/2006/picture">
                        <pic:nvPicPr>
                          <pic:cNvPr id="206" name="Picture 29"/>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313" cy="133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7" name="Picture 30"/>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12" y="861"/>
                            <a:ext cx="272" cy="25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0082E41" id="Group 205" o:spid="_x0000_s1026" style="position:absolute;margin-left:470.05pt;margin-top:171.1pt;width:65.65pt;height:66.7pt;z-index:251730944" coordsize="1313,13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">
                <o:lock v:ext="edit" aspectratio="t"/>
                <v:shape id="Picture 29" o:spid="_x0000_s1027" type="#_x0000_t75" style="position:absolute;width:1313;height:1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">
                  <v:imagedata r:id="rId63" o:title=""/>
                </v:shape>
                <v:shape id="Picture 30" o:spid="_x0000_s1028" type="#_x0000_t75" style="position:absolute;left:12;top:861;width:272;height:2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">
                  <v:imagedata r:id="rId64" o:title=""/>
                </v:shape>
              </v:group>
            </w:pict>
          </mc:Fallback>
        </mc:AlternateContent>
      </w:r>
      <w:r w:rsidRPr="00F07B6F">
        <w:rPr>
          <w:rFonts w:ascii="Times New Roman" w:hAnsi="Times New Roman" w:cs="Times New Roman"/>
          <w:noProof/>
          <w:sz w:val="28"/>
          <w:szCs w:val="28"/>
        </w:rPr>
        <w:drawing>
          <wp:anchor distT="0" distB="0" distL="114300" distR="114300" simplePos="0" relativeHeight="251637760" behindDoc="0" locked="0" layoutInCell="1" allowOverlap="1" wp14:anchorId="3985EFE6" wp14:editId="62511C99">
            <wp:simplePos x="0" y="0"/>
            <wp:positionH relativeFrom="column">
              <wp:posOffset>1656715</wp:posOffset>
            </wp:positionH>
            <wp:positionV relativeFrom="paragraph">
              <wp:posOffset>-1270</wp:posOffset>
            </wp:positionV>
            <wp:extent cx="1219200" cy="1323975"/>
            <wp:effectExtent l="0" t="0" r="0" b="9525"/>
            <wp:wrapNone/>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219200" cy="1323975"/>
                    </a:xfrm>
                    <a:prstGeom prst="rect">
                      <a:avLst/>
                    </a:prstGeom>
                    <a:noFill/>
                    <a:effectLst/>
                  </pic:spPr>
                </pic:pic>
              </a:graphicData>
            </a:graphic>
            <wp14:sizeRelH relativeFrom="page">
              <wp14:pctWidth>0</wp14:pctWidth>
            </wp14:sizeRelH>
            <wp14:sizeRelV relativeFrom="page">
              <wp14:pctHeight>0</wp14:pctHeight>
            </wp14:sizeRelV>
          </wp:anchor>
        </w:drawing>
      </w:r>
      <w:r w:rsidRPr="00F07B6F">
        <w:rPr>
          <w:rFonts w:ascii="Times New Roman" w:hAnsi="Times New Roman" w:cs="Times New Roman"/>
          <w:noProof/>
          <w:sz w:val="28"/>
          <w:szCs w:val="28"/>
        </w:rPr>
        <w:drawing>
          <wp:anchor distT="0" distB="0" distL="114300" distR="114300" simplePos="0" relativeHeight="251639808" behindDoc="0" locked="0" layoutInCell="1" allowOverlap="1" wp14:anchorId="5CC315D0" wp14:editId="4328AC8C">
            <wp:simplePos x="0" y="0"/>
            <wp:positionH relativeFrom="column">
              <wp:posOffset>273050</wp:posOffset>
            </wp:positionH>
            <wp:positionV relativeFrom="paragraph">
              <wp:posOffset>1925320</wp:posOffset>
            </wp:positionV>
            <wp:extent cx="969010" cy="1106805"/>
            <wp:effectExtent l="0" t="0" r="2540" b="0"/>
            <wp:wrapNone/>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969010" cy="1106805"/>
                    </a:xfrm>
                    <a:prstGeom prst="rect">
                      <a:avLst/>
                    </a:prstGeom>
                    <a:noFill/>
                  </pic:spPr>
                </pic:pic>
              </a:graphicData>
            </a:graphic>
            <wp14:sizeRelH relativeFrom="page">
              <wp14:pctWidth>0</wp14:pctWidth>
            </wp14:sizeRelH>
            <wp14:sizeRelV relativeFrom="page">
              <wp14:pctHeight>0</wp14:pctHeight>
            </wp14:sizeRelV>
          </wp:anchor>
        </w:drawing>
      </w:r>
      <w:r w:rsidRPr="00F07B6F">
        <w:rPr>
          <w:rFonts w:ascii="Times New Roman" w:hAnsi="Times New Roman" w:cs="Times New Roman"/>
          <w:noProof/>
          <w:sz w:val="28"/>
          <w:szCs w:val="28"/>
        </w:rPr>
        <w:drawing>
          <wp:anchor distT="0" distB="0" distL="114300" distR="114300" simplePos="0" relativeHeight="251641856" behindDoc="0" locked="0" layoutInCell="1" allowOverlap="1" wp14:anchorId="0A70447D" wp14:editId="100029C8">
            <wp:simplePos x="0" y="0"/>
            <wp:positionH relativeFrom="column">
              <wp:posOffset>1715770</wp:posOffset>
            </wp:positionH>
            <wp:positionV relativeFrom="paragraph">
              <wp:posOffset>2049145</wp:posOffset>
            </wp:positionV>
            <wp:extent cx="953770" cy="1014730"/>
            <wp:effectExtent l="0" t="0" r="0" b="0"/>
            <wp:wrapNone/>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953770" cy="1014730"/>
                    </a:xfrm>
                    <a:prstGeom prst="rect">
                      <a:avLst/>
                    </a:prstGeom>
                    <a:noFill/>
                  </pic:spPr>
                </pic:pic>
              </a:graphicData>
            </a:graphic>
            <wp14:sizeRelH relativeFrom="page">
              <wp14:pctWidth>0</wp14:pctWidth>
            </wp14:sizeRelH>
            <wp14:sizeRelV relativeFrom="page">
              <wp14:pctHeight>0</wp14:pctHeight>
            </wp14:sizeRelV>
          </wp:anchor>
        </w:drawing>
      </w:r>
      <w:r w:rsidRPr="00F07B6F">
        <w:rPr>
          <w:rFonts w:ascii="Times New Roman" w:hAnsi="Times New Roman" w:cs="Times New Roman"/>
          <w:noProof/>
          <w:sz w:val="28"/>
          <w:szCs w:val="28"/>
        </w:rPr>
        <mc:AlternateContent>
          <mc:Choice Requires="wps">
            <w:drawing>
              <wp:anchor distT="0" distB="0" distL="114300" distR="114300" simplePos="0" relativeHeight="251643904" behindDoc="0" locked="0" layoutInCell="1" allowOverlap="1" wp14:anchorId="714FA43C" wp14:editId="175C960C">
                <wp:simplePos x="0" y="0"/>
                <wp:positionH relativeFrom="column">
                  <wp:posOffset>948055</wp:posOffset>
                </wp:positionH>
                <wp:positionV relativeFrom="paragraph">
                  <wp:posOffset>965835</wp:posOffset>
                </wp:positionV>
                <wp:extent cx="906780" cy="1198880"/>
                <wp:effectExtent l="5080" t="13335" r="12065" b="6985"/>
                <wp:wrapNone/>
                <wp:docPr id="201" name="Straight Arrow Connector 2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06780" cy="11988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40DFE33" id="_x0000_t32" coordsize="21600,21600" o:spt="32" o:oned="t" path="m,l21600,21600e" filled="f">
                <v:path arrowok="t" fillok="f" o:connecttype="none"/>
                <o:lock v:ext="edit" shapetype="t"/>
              </v:shapetype>
              <v:shape id="Straight Arrow Connector 201" o:spid="_x0000_s1026" type="#_x0000_t32" style="position:absolute;margin-left:74.65pt;margin-top:76.05pt;width:71.4pt;height:94.4pt;flip:x;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"/>
            </w:pict>
          </mc:Fallback>
        </mc:AlternateContent>
      </w:r>
      <w:r w:rsidRPr="00F07B6F">
        <w:rPr>
          <w:rFonts w:ascii="Times New Roman" w:hAnsi="Times New Roman" w:cs="Times New Roman"/>
          <w:noProof/>
          <w:sz w:val="28"/>
          <w:szCs w:val="28"/>
        </w:rPr>
        <w:drawing>
          <wp:anchor distT="0" distB="0" distL="114300" distR="114300" simplePos="0" relativeHeight="251640832" behindDoc="0" locked="0" layoutInCell="1" allowOverlap="1" wp14:anchorId="55F514C3" wp14:editId="362A64D7">
            <wp:simplePos x="0" y="0"/>
            <wp:positionH relativeFrom="column">
              <wp:posOffset>3320415</wp:posOffset>
            </wp:positionH>
            <wp:positionV relativeFrom="paragraph">
              <wp:posOffset>2194560</wp:posOffset>
            </wp:positionV>
            <wp:extent cx="911860" cy="823595"/>
            <wp:effectExtent l="0" t="0" r="2540" b="0"/>
            <wp:wrapNone/>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911860" cy="823595"/>
                    </a:xfrm>
                    <a:prstGeom prst="rect">
                      <a:avLst/>
                    </a:prstGeom>
                    <a:noFill/>
                  </pic:spPr>
                </pic:pic>
              </a:graphicData>
            </a:graphic>
            <wp14:sizeRelH relativeFrom="page">
              <wp14:pctWidth>0</wp14:pctWidth>
            </wp14:sizeRelH>
            <wp14:sizeRelV relativeFrom="page">
              <wp14:pctHeight>0</wp14:pctHeight>
            </wp14:sizeRelV>
          </wp:anchor>
        </w:drawing>
      </w:r>
    </w:p>
    <w:p w14:paraId="3DF69422" w14:textId="77777777" w:rsidR="00F07B6F" w:rsidRPr="00F07B6F" w:rsidRDefault="00F07B6F" w:rsidP="00F07B6F">
      <w:pPr>
        <w:rPr>
          <w:rFonts w:ascii="Times New Roman" w:hAnsi="Times New Roman" w:cs="Times New Roman"/>
          <w:sz w:val="28"/>
          <w:szCs w:val="28"/>
        </w:rPr>
      </w:pPr>
    </w:p>
    <w:p w14:paraId="379DBB10" w14:textId="77777777" w:rsidR="00F07B6F" w:rsidRPr="00F07B6F" w:rsidRDefault="00F07B6F" w:rsidP="00F07B6F">
      <w:pPr>
        <w:rPr>
          <w:rFonts w:ascii="Times New Roman" w:hAnsi="Times New Roman" w:cs="Times New Roman"/>
          <w:sz w:val="28"/>
          <w:szCs w:val="28"/>
        </w:rPr>
      </w:pPr>
    </w:p>
    <w:p w14:paraId="391E1F11" w14:textId="77777777" w:rsidR="00F07B6F" w:rsidRPr="00F07B6F" w:rsidRDefault="00F07B6F" w:rsidP="00F07B6F">
      <w:pPr>
        <w:rPr>
          <w:rFonts w:ascii="Times New Roman" w:hAnsi="Times New Roman" w:cs="Times New Roman"/>
          <w:sz w:val="28"/>
          <w:szCs w:val="28"/>
        </w:rPr>
      </w:pPr>
    </w:p>
    <w:p w14:paraId="539AA93D" w14:textId="77777777" w:rsidR="00F07B6F" w:rsidRPr="00F07B6F" w:rsidRDefault="00F07B6F" w:rsidP="00F07B6F">
      <w:pPr>
        <w:rPr>
          <w:rFonts w:ascii="Times New Roman" w:hAnsi="Times New Roman" w:cs="Times New Roman"/>
          <w:sz w:val="28"/>
          <w:szCs w:val="28"/>
        </w:rPr>
      </w:pPr>
    </w:p>
    <w:p w14:paraId="6F5B6FBC" w14:textId="77777777" w:rsidR="00F07B6F" w:rsidRPr="00F07B6F" w:rsidRDefault="00F07B6F" w:rsidP="00F07B6F">
      <w:pPr>
        <w:rPr>
          <w:rFonts w:ascii="Times New Roman" w:hAnsi="Times New Roman" w:cs="Times New Roman"/>
          <w:sz w:val="28"/>
          <w:szCs w:val="28"/>
        </w:rPr>
      </w:pPr>
    </w:p>
    <w:p w14:paraId="21DA72B0" w14:textId="77777777" w:rsidR="00F07B6F" w:rsidRPr="00F07B6F" w:rsidRDefault="00F07B6F" w:rsidP="00F07B6F">
      <w:pPr>
        <w:rPr>
          <w:rFonts w:ascii="Times New Roman" w:hAnsi="Times New Roman" w:cs="Times New Roman"/>
          <w:sz w:val="28"/>
          <w:szCs w:val="28"/>
        </w:rPr>
      </w:pPr>
    </w:p>
    <w:p w14:paraId="546E9949" w14:textId="77777777" w:rsidR="00F07B6F" w:rsidRPr="00F07B6F" w:rsidRDefault="00F07B6F" w:rsidP="00F07B6F">
      <w:pPr>
        <w:rPr>
          <w:rFonts w:ascii="Times New Roman" w:hAnsi="Times New Roman" w:cs="Times New Roman"/>
          <w:sz w:val="28"/>
          <w:szCs w:val="28"/>
        </w:rPr>
      </w:pPr>
    </w:p>
    <w:p w14:paraId="31FB6D12" w14:textId="77777777" w:rsidR="00F07B6F" w:rsidRPr="00F07B6F" w:rsidRDefault="00F07B6F" w:rsidP="00F07B6F">
      <w:pPr>
        <w:rPr>
          <w:rFonts w:ascii="Times New Roman" w:hAnsi="Times New Roman" w:cs="Times New Roman"/>
          <w:sz w:val="28"/>
          <w:szCs w:val="28"/>
        </w:rPr>
      </w:pPr>
    </w:p>
    <w:p w14:paraId="1594266E" w14:textId="77777777" w:rsidR="00F07B6F" w:rsidRPr="00F07B6F" w:rsidRDefault="00F07B6F" w:rsidP="00F07B6F">
      <w:pPr>
        <w:rPr>
          <w:rFonts w:ascii="Times New Roman" w:hAnsi="Times New Roman" w:cs="Times New Roman"/>
          <w:sz w:val="28"/>
          <w:szCs w:val="28"/>
        </w:rPr>
      </w:pPr>
    </w:p>
    <w:p w14:paraId="6F930A19" w14:textId="77777777" w:rsidR="00F07B6F" w:rsidRPr="00F07B6F" w:rsidRDefault="00F07B6F" w:rsidP="00F07B6F">
      <w:pPr>
        <w:rPr>
          <w:rFonts w:ascii="Times New Roman" w:hAnsi="Times New Roman" w:cs="Times New Roman"/>
          <w:sz w:val="28"/>
          <w:szCs w:val="28"/>
        </w:rPr>
      </w:pPr>
    </w:p>
    <w:p w14:paraId="76F74D80" w14:textId="77777777" w:rsidR="00F07B6F" w:rsidRPr="00F07B6F" w:rsidRDefault="00F07B6F" w:rsidP="00F07B6F">
      <w:pPr>
        <w:rPr>
          <w:rFonts w:ascii="Times New Roman" w:hAnsi="Times New Roman" w:cs="Times New Roman"/>
          <w:sz w:val="28"/>
          <w:szCs w:val="28"/>
        </w:rPr>
      </w:pPr>
    </w:p>
    <w:p w14:paraId="08652169" w14:textId="77777777" w:rsidR="00F07B6F" w:rsidRPr="00F07B6F" w:rsidRDefault="00F07B6F" w:rsidP="00F07B6F">
      <w:pPr>
        <w:rPr>
          <w:rFonts w:ascii="Times New Roman" w:hAnsi="Times New Roman" w:cs="Times New Roman"/>
          <w:sz w:val="28"/>
          <w:szCs w:val="28"/>
        </w:rPr>
      </w:pPr>
    </w:p>
    <w:p w14:paraId="2ABF8101" w14:textId="77777777" w:rsidR="00F07B6F" w:rsidRPr="00F07B6F" w:rsidRDefault="00F07B6F" w:rsidP="00F07B6F">
      <w:pPr>
        <w:rPr>
          <w:rFonts w:ascii="Times New Roman" w:hAnsi="Times New Roman" w:cs="Times New Roman"/>
          <w:b/>
          <w:sz w:val="28"/>
          <w:szCs w:val="28"/>
        </w:rPr>
      </w:pPr>
    </w:p>
    <w:p w14:paraId="0FC4BE43" w14:textId="77777777" w:rsidR="00F07B6F" w:rsidRPr="00F07B6F" w:rsidRDefault="00F07B6F" w:rsidP="00F07B6F">
      <w:pPr>
        <w:rPr>
          <w:rFonts w:ascii="Times New Roman" w:hAnsi="Times New Roman" w:cs="Times New Roman"/>
          <w:b/>
          <w:sz w:val="28"/>
          <w:szCs w:val="28"/>
        </w:rPr>
      </w:pPr>
    </w:p>
    <w:p w14:paraId="09C3BAFA" w14:textId="77777777" w:rsidR="00F07B6F" w:rsidRPr="00F07B6F" w:rsidRDefault="00F07B6F" w:rsidP="00F07B6F">
      <w:pPr>
        <w:rPr>
          <w:rFonts w:ascii="Times New Roman" w:hAnsi="Times New Roman" w:cs="Times New Roman"/>
          <w:b/>
          <w:sz w:val="28"/>
          <w:szCs w:val="28"/>
        </w:rPr>
      </w:pPr>
    </w:p>
    <w:p w14:paraId="34E8C9DC" w14:textId="77777777" w:rsidR="00F07B6F" w:rsidRPr="00F07B6F" w:rsidRDefault="00F07B6F" w:rsidP="00F07B6F">
      <w:pPr>
        <w:rPr>
          <w:rFonts w:ascii="Times New Roman" w:hAnsi="Times New Roman" w:cs="Times New Roman"/>
          <w:sz w:val="28"/>
          <w:szCs w:val="28"/>
        </w:rPr>
      </w:pPr>
      <w:r w:rsidRPr="00F07B6F">
        <w:rPr>
          <w:rFonts w:ascii="Times New Roman" w:hAnsi="Times New Roman" w:cs="Times New Roman"/>
          <w:b/>
          <w:sz w:val="28"/>
          <w:szCs w:val="28"/>
        </w:rPr>
        <w:t xml:space="preserve">Question 4. Nghe và đánh dấu tích (1 pt): </w:t>
      </w:r>
    </w:p>
    <w:p w14:paraId="6194C9DF" w14:textId="77777777" w:rsidR="00F07B6F" w:rsidRPr="00F07B6F" w:rsidRDefault="00F07B6F" w:rsidP="00F07B6F">
      <w:pPr>
        <w:spacing w:line="360" w:lineRule="auto"/>
        <w:rPr>
          <w:rFonts w:ascii="Times New Roman" w:hAnsi="Times New Roman" w:cs="Times New Roman"/>
          <w:sz w:val="28"/>
          <w:szCs w:val="28"/>
        </w:rPr>
      </w:pPr>
      <w:r w:rsidRPr="00F07B6F">
        <w:rPr>
          <w:rFonts w:ascii="Times New Roman" w:hAnsi="Times New Roman" w:cs="Times New Roman"/>
          <w:noProof/>
          <w:sz w:val="28"/>
          <w:szCs w:val="28"/>
        </w:rPr>
        <w:drawing>
          <wp:anchor distT="0" distB="0" distL="114300" distR="114300" simplePos="0" relativeHeight="251645952" behindDoc="0" locked="0" layoutInCell="1" allowOverlap="1" wp14:anchorId="136B6A71" wp14:editId="1ADF3ED4">
            <wp:simplePos x="0" y="0"/>
            <wp:positionH relativeFrom="column">
              <wp:posOffset>3991610</wp:posOffset>
            </wp:positionH>
            <wp:positionV relativeFrom="paragraph">
              <wp:posOffset>205105</wp:posOffset>
            </wp:positionV>
            <wp:extent cx="1544320" cy="991235"/>
            <wp:effectExtent l="0" t="0" r="0" b="0"/>
            <wp:wrapNone/>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544320" cy="991235"/>
                    </a:xfrm>
                    <a:prstGeom prst="rect">
                      <a:avLst/>
                    </a:prstGeom>
                    <a:noFill/>
                  </pic:spPr>
                </pic:pic>
              </a:graphicData>
            </a:graphic>
            <wp14:sizeRelH relativeFrom="page">
              <wp14:pctWidth>0</wp14:pctWidth>
            </wp14:sizeRelH>
            <wp14:sizeRelV relativeFrom="page">
              <wp14:pctHeight>0</wp14:pctHeight>
            </wp14:sizeRelV>
          </wp:anchor>
        </w:drawing>
      </w:r>
      <w:r w:rsidRPr="00F07B6F">
        <w:rPr>
          <w:rFonts w:ascii="Times New Roman" w:hAnsi="Times New Roman" w:cs="Times New Roman"/>
          <w:noProof/>
          <w:sz w:val="28"/>
          <w:szCs w:val="28"/>
        </w:rPr>
        <w:drawing>
          <wp:anchor distT="0" distB="0" distL="114300" distR="114300" simplePos="0" relativeHeight="251644928" behindDoc="0" locked="0" layoutInCell="1" allowOverlap="1" wp14:anchorId="017A1353" wp14:editId="4344157E">
            <wp:simplePos x="0" y="0"/>
            <wp:positionH relativeFrom="column">
              <wp:posOffset>1786255</wp:posOffset>
            </wp:positionH>
            <wp:positionV relativeFrom="paragraph">
              <wp:posOffset>104140</wp:posOffset>
            </wp:positionV>
            <wp:extent cx="1368425" cy="1038860"/>
            <wp:effectExtent l="0" t="0" r="3175" b="8890"/>
            <wp:wrapNone/>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368425" cy="1038860"/>
                    </a:xfrm>
                    <a:prstGeom prst="rect">
                      <a:avLst/>
                    </a:prstGeom>
                    <a:noFill/>
                  </pic:spPr>
                </pic:pic>
              </a:graphicData>
            </a:graphic>
            <wp14:sizeRelH relativeFrom="page">
              <wp14:pctWidth>0</wp14:pctWidth>
            </wp14:sizeRelH>
            <wp14:sizeRelV relativeFrom="page">
              <wp14:pctHeight>0</wp14:pctHeight>
            </wp14:sizeRelV>
          </wp:anchor>
        </w:drawing>
      </w:r>
      <w:r w:rsidRPr="00F07B6F">
        <w:rPr>
          <w:rFonts w:ascii="Times New Roman" w:hAnsi="Times New Roman" w:cs="Times New Roman"/>
          <w:sz w:val="28"/>
          <w:szCs w:val="28"/>
        </w:rPr>
        <w:t xml:space="preserve">Example: </w:t>
      </w:r>
    </w:p>
    <w:p w14:paraId="24115EC2" w14:textId="77777777" w:rsidR="00F07B6F" w:rsidRPr="00F07B6F" w:rsidRDefault="00F07B6F" w:rsidP="00F07B6F">
      <w:pPr>
        <w:spacing w:line="360" w:lineRule="auto"/>
        <w:rPr>
          <w:rFonts w:ascii="Times New Roman" w:hAnsi="Times New Roman" w:cs="Times New Roman"/>
          <w:sz w:val="28"/>
          <w:szCs w:val="28"/>
        </w:rPr>
      </w:pPr>
      <w:r w:rsidRPr="00F07B6F">
        <w:rPr>
          <w:rFonts w:ascii="Times New Roman" w:hAnsi="Times New Roman" w:cs="Times New Roman"/>
          <w:sz w:val="28"/>
          <w:szCs w:val="28"/>
        </w:rPr>
        <w:t xml:space="preserve">                                       1.</w:t>
      </w:r>
    </w:p>
    <w:p w14:paraId="496CFDC9" w14:textId="77777777" w:rsidR="00F07B6F" w:rsidRPr="00F07B6F" w:rsidRDefault="00F07B6F" w:rsidP="00F07B6F">
      <w:pPr>
        <w:spacing w:line="360" w:lineRule="auto"/>
        <w:rPr>
          <w:rFonts w:ascii="Times New Roman" w:hAnsi="Times New Roman" w:cs="Times New Roman"/>
          <w:sz w:val="28"/>
          <w:szCs w:val="28"/>
        </w:rPr>
      </w:pPr>
    </w:p>
    <w:p w14:paraId="7550E288" w14:textId="77777777" w:rsidR="00F07B6F" w:rsidRPr="00F07B6F" w:rsidRDefault="00F07B6F" w:rsidP="00F07B6F">
      <w:pPr>
        <w:spacing w:line="360" w:lineRule="auto"/>
        <w:ind w:left="720"/>
        <w:rPr>
          <w:rFonts w:ascii="Times New Roman" w:hAnsi="Times New Roman" w:cs="Times New Roman"/>
          <w:sz w:val="28"/>
          <w:szCs w:val="28"/>
        </w:rPr>
      </w:pPr>
    </w:p>
    <w:p w14:paraId="3B0F656E" w14:textId="77777777" w:rsidR="00F07B6F" w:rsidRPr="00F07B6F" w:rsidRDefault="00F07B6F" w:rsidP="00F07B6F">
      <w:pPr>
        <w:spacing w:line="360" w:lineRule="auto"/>
        <w:ind w:left="720"/>
        <w:rPr>
          <w:rFonts w:ascii="Times New Roman" w:hAnsi="Times New Roman" w:cs="Times New Roman"/>
          <w:sz w:val="28"/>
          <w:szCs w:val="28"/>
        </w:rPr>
      </w:pPr>
    </w:p>
    <w:p w14:paraId="58B307B3" w14:textId="77777777" w:rsidR="00F07B6F" w:rsidRPr="00F07B6F" w:rsidRDefault="00F07B6F" w:rsidP="00F07B6F">
      <w:pPr>
        <w:spacing w:line="360" w:lineRule="auto"/>
        <w:ind w:left="720"/>
        <w:rPr>
          <w:rFonts w:ascii="Times New Roman" w:hAnsi="Times New Roman" w:cs="Times New Roman"/>
          <w:sz w:val="28"/>
          <w:szCs w:val="28"/>
        </w:rPr>
      </w:pPr>
      <w:r w:rsidRPr="00F07B6F">
        <w:rPr>
          <w:rFonts w:ascii="Times New Roman" w:hAnsi="Times New Roman" w:cs="Times New Roman"/>
          <w:noProof/>
          <w:sz w:val="28"/>
          <w:szCs w:val="28"/>
        </w:rPr>
        <mc:AlternateContent>
          <mc:Choice Requires="wps">
            <w:drawing>
              <wp:anchor distT="0" distB="0" distL="114300" distR="114300" simplePos="0" relativeHeight="251646976" behindDoc="0" locked="0" layoutInCell="1" allowOverlap="1" wp14:anchorId="25F96169" wp14:editId="6B1AC7E4">
                <wp:simplePos x="0" y="0"/>
                <wp:positionH relativeFrom="column">
                  <wp:posOffset>4465320</wp:posOffset>
                </wp:positionH>
                <wp:positionV relativeFrom="paragraph">
                  <wp:posOffset>454660</wp:posOffset>
                </wp:positionV>
                <wp:extent cx="363220" cy="363220"/>
                <wp:effectExtent l="17145" t="16510" r="10160" b="10795"/>
                <wp:wrapNone/>
                <wp:docPr id="197" name="Oval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3220" cy="363220"/>
                        </a:xfrm>
                        <a:prstGeom prst="ellipse">
                          <a:avLst/>
                        </a:prstGeom>
                        <a:solidFill>
                          <a:srgbClr val="FFFFFF"/>
                        </a:solidFill>
                        <a:ln w="19050">
                          <a:solidFill>
                            <a:srgbClr val="0000FF"/>
                          </a:solidFill>
                          <a:round/>
                          <a:headEnd/>
                          <a:tailEnd/>
                        </a:ln>
                      </wps:spPr>
                      <wps:txbx>
                        <w:txbxContent>
                          <w:p w14:paraId="7E4B4DC2" w14:textId="77777777" w:rsidR="00F07B6F" w:rsidRDefault="00F07B6F" w:rsidP="00F07B6F">
                            <w:pPr>
                              <w:jc w:val="center"/>
                              <w:rPr>
                                <w:b/>
                                <w:color w:val="FF0000"/>
                                <w:sz w:val="50"/>
                                <w:szCs w:val="50"/>
                              </w:rPr>
                            </w:pPr>
                            <w:r>
                              <w:rPr>
                                <w:b/>
                                <w:color w:val="FF0000"/>
                                <w:sz w:val="50"/>
                                <w:szCs w:val="5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97" o:spid="_x0000_s1044" style="position:absolute;left:0;text-align:left;margin-left:351.6pt;margin-top:35.8pt;width:28.6pt;height:28.6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" strokecolor="blue" strokeweight="1.5pt">
                <v:textbox>
                  <w:txbxContent>
                    <w:p w:rsidR="00F07B6F" w:rsidRDefault="00F07B6F" w:rsidP="00F07B6F">
                      <w:pPr>
                        <w:jc w:val="center"/>
                        <w:rPr>
                          <w:b/>
                          <w:color w:val="FF0000"/>
                          <w:sz w:val="50"/>
                          <w:szCs w:val="50"/>
                        </w:rPr>
                      </w:pPr>
                      <w:r>
                        <w:rPr>
                          <w:b/>
                          <w:color w:val="FF0000"/>
                          <w:sz w:val="50"/>
                          <w:szCs w:val="50"/>
                        </w:rPr>
                        <w:t xml:space="preserve"> </w:t>
                      </w:r>
                    </w:p>
                  </w:txbxContent>
                </v:textbox>
              </v:oval>
            </w:pict>
          </mc:Fallback>
        </mc:AlternateContent>
      </w:r>
      <w:r w:rsidRPr="00F07B6F">
        <w:rPr>
          <w:rFonts w:ascii="Times New Roman" w:hAnsi="Times New Roman" w:cs="Times New Roman"/>
          <w:noProof/>
          <w:sz w:val="28"/>
          <w:szCs w:val="28"/>
        </w:rPr>
        <w:drawing>
          <wp:anchor distT="0" distB="0" distL="114300" distR="114300" simplePos="0" relativeHeight="251650048" behindDoc="0" locked="0" layoutInCell="1" allowOverlap="1" wp14:anchorId="7D73725B" wp14:editId="50F70910">
            <wp:simplePos x="0" y="0"/>
            <wp:positionH relativeFrom="column">
              <wp:posOffset>2038350</wp:posOffset>
            </wp:positionH>
            <wp:positionV relativeFrom="paragraph">
              <wp:posOffset>964565</wp:posOffset>
            </wp:positionV>
            <wp:extent cx="1242060" cy="941070"/>
            <wp:effectExtent l="0" t="0" r="0" b="0"/>
            <wp:wrapNone/>
            <wp:docPr id="196" name="Picture 196" descr="http://0.tqn.com/d/celiacdisease/1/0/x/8/-/-/Bread-Mix-Gluten-Free-Pant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0.tqn.com/d/celiacdisease/1/0/x/8/-/-/Bread-Mix-Gluten-Free-Pantry.jpg"/>
                    <pic:cNvPicPr>
                      <a:picLocks noChangeAspect="1" noChangeArrowheads="1"/>
                    </pic:cNvPicPr>
                  </pic:nvPicPr>
                  <pic:blipFill>
                    <a:blip r:embed="rId71" r:link="rId72" cstate="print">
                      <a:extLst>
                        <a:ext uri="{28A0092B-C50C-407E-A947-70E740481C1C}">
                          <a14:useLocalDpi xmlns:a14="http://schemas.microsoft.com/office/drawing/2010/main" val="0"/>
                        </a:ext>
                      </a:extLst>
                    </a:blip>
                    <a:srcRect/>
                    <a:stretch>
                      <a:fillRect/>
                    </a:stretch>
                  </pic:blipFill>
                  <pic:spPr bwMode="auto">
                    <a:xfrm>
                      <a:off x="0" y="0"/>
                      <a:ext cx="1242060" cy="941070"/>
                    </a:xfrm>
                    <a:prstGeom prst="rect">
                      <a:avLst/>
                    </a:prstGeom>
                    <a:noFill/>
                  </pic:spPr>
                </pic:pic>
              </a:graphicData>
            </a:graphic>
            <wp14:sizeRelH relativeFrom="page">
              <wp14:pctWidth>0</wp14:pctWidth>
            </wp14:sizeRelH>
            <wp14:sizeRelV relativeFrom="page">
              <wp14:pctHeight>0</wp14:pctHeight>
            </wp14:sizeRelV>
          </wp:anchor>
        </w:drawing>
      </w:r>
      <w:r w:rsidRPr="00F07B6F">
        <w:rPr>
          <w:rFonts w:ascii="Times New Roman" w:hAnsi="Times New Roman" w:cs="Times New Roman"/>
          <w:noProof/>
          <w:sz w:val="28"/>
          <w:szCs w:val="28"/>
        </w:rPr>
        <mc:AlternateContent>
          <mc:Choice Requires="wpg">
            <w:drawing>
              <wp:anchor distT="0" distB="0" distL="114300" distR="114300" simplePos="0" relativeHeight="251664384" behindDoc="0" locked="0" layoutInCell="1" allowOverlap="1" wp14:anchorId="30239C55" wp14:editId="61312379">
                <wp:simplePos x="0" y="0"/>
                <wp:positionH relativeFrom="column">
                  <wp:posOffset>5584190</wp:posOffset>
                </wp:positionH>
                <wp:positionV relativeFrom="paragraph">
                  <wp:posOffset>948055</wp:posOffset>
                </wp:positionV>
                <wp:extent cx="931545" cy="818515"/>
                <wp:effectExtent l="2540" t="0" r="0" b="5080"/>
                <wp:wrapNone/>
                <wp:docPr id="193" name="Group 19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931545" cy="818515"/>
                          <a:chOff x="0" y="0"/>
                          <a:chExt cx="1467" cy="1289"/>
                        </a:xfrm>
                      </wpg:grpSpPr>
                      <pic:pic xmlns:pic="http://schemas.openxmlformats.org/drawingml/2006/picture">
                        <pic:nvPicPr>
                          <pic:cNvPr id="194" name="Picture 40"/>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467" cy="128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5" name="Picture 41" descr="Untitled"/>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544" y="275"/>
                            <a:ext cx="572" cy="57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D8043ED" id="Group 193" o:spid="_x0000_s1026" style="position:absolute;margin-left:439.7pt;margin-top:74.65pt;width:73.35pt;height:64.45pt;z-index:251731968" coordsize="1467,12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">
                <o:lock v:ext="edit" aspectratio="t"/>
                <v:shape id="Picture 40" o:spid="_x0000_s1027" type="#_x0000_t75" style="position:absolute;width:1467;height:1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">
                  <v:imagedata r:id="rId75" o:title=""/>
                </v:shape>
                <v:shape id="Picture 41" o:spid="_x0000_s1028" type="#_x0000_t75" alt="Untitled" style="position:absolute;left:544;top:275;width:572;height: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">
                  <v:imagedata r:id="rId76" o:title="Untitled"/>
                </v:shape>
              </v:group>
            </w:pict>
          </mc:Fallback>
        </mc:AlternateContent>
      </w:r>
      <w:r w:rsidRPr="00F07B6F">
        <w:rPr>
          <w:rFonts w:ascii="Times New Roman" w:hAnsi="Times New Roman" w:cs="Times New Roman"/>
          <w:noProof/>
          <w:sz w:val="28"/>
          <w:szCs w:val="28"/>
        </w:rPr>
        <mc:AlternateContent>
          <mc:Choice Requires="wps">
            <w:drawing>
              <wp:anchor distT="0" distB="0" distL="114300" distR="114300" simplePos="0" relativeHeight="251621376" behindDoc="0" locked="0" layoutInCell="1" allowOverlap="1" wp14:anchorId="352AB472" wp14:editId="42594AF0">
                <wp:simplePos x="0" y="0"/>
                <wp:positionH relativeFrom="column">
                  <wp:posOffset>2290445</wp:posOffset>
                </wp:positionH>
                <wp:positionV relativeFrom="paragraph">
                  <wp:posOffset>454660</wp:posOffset>
                </wp:positionV>
                <wp:extent cx="363220" cy="363220"/>
                <wp:effectExtent l="13970" t="16510" r="13335" b="10795"/>
                <wp:wrapNone/>
                <wp:docPr id="192" name="Oval 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3220" cy="363220"/>
                        </a:xfrm>
                        <a:prstGeom prst="ellipse">
                          <a:avLst/>
                        </a:prstGeom>
                        <a:solidFill>
                          <a:srgbClr val="FFFFFF"/>
                        </a:solidFill>
                        <a:ln w="19050">
                          <a:solidFill>
                            <a:srgbClr val="0000FF"/>
                          </a:solidFill>
                          <a:round/>
                          <a:headEnd/>
                          <a:tailEnd/>
                        </a:ln>
                      </wps:spPr>
                      <wps:txbx>
                        <w:txbxContent>
                          <w:p w14:paraId="6DAEF189" w14:textId="77777777" w:rsidR="00F07B6F" w:rsidRDefault="00F07B6F" w:rsidP="00F07B6F">
                            <w:pPr>
                              <w:jc w:val="center"/>
                              <w:rPr>
                                <w:b/>
                                <w:color w:val="FF0000"/>
                                <w:sz w:val="50"/>
                                <w:szCs w:val="50"/>
                              </w:rPr>
                            </w:pPr>
                            <w:r>
                              <w:rPr>
                                <w:b/>
                                <w:color w:val="FF0000"/>
                                <w:sz w:val="50"/>
                                <w:szCs w:val="5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92" o:spid="_x0000_s1045" style="position:absolute;left:0;text-align:left;margin-left:180.35pt;margin-top:35.8pt;width:28.6pt;height:28.6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" strokecolor="blue" strokeweight="1.5pt">
                <v:textbox>
                  <w:txbxContent>
                    <w:p w:rsidR="00F07B6F" w:rsidRDefault="00F07B6F" w:rsidP="00F07B6F">
                      <w:pPr>
                        <w:jc w:val="center"/>
                        <w:rPr>
                          <w:b/>
                          <w:color w:val="FF0000"/>
                          <w:sz w:val="50"/>
                          <w:szCs w:val="50"/>
                        </w:rPr>
                      </w:pPr>
                      <w:r>
                        <w:rPr>
                          <w:b/>
                          <w:color w:val="FF0000"/>
                          <w:sz w:val="50"/>
                          <w:szCs w:val="50"/>
                        </w:rPr>
                        <w:t xml:space="preserve"> </w:t>
                      </w:r>
                    </w:p>
                  </w:txbxContent>
                </v:textbox>
              </v:oval>
            </w:pict>
          </mc:Fallback>
        </mc:AlternateContent>
      </w:r>
      <w:r w:rsidRPr="00F07B6F">
        <w:rPr>
          <w:rFonts w:ascii="Times New Roman" w:hAnsi="Times New Roman" w:cs="Times New Roman"/>
          <w:noProof/>
          <w:sz w:val="28"/>
          <w:szCs w:val="28"/>
        </w:rPr>
        <w:drawing>
          <wp:anchor distT="0" distB="0" distL="114300" distR="114300" simplePos="0" relativeHeight="251665408" behindDoc="0" locked="0" layoutInCell="1" allowOverlap="1" wp14:anchorId="769CA4A3" wp14:editId="7264FE0B">
            <wp:simplePos x="0" y="0"/>
            <wp:positionH relativeFrom="column">
              <wp:posOffset>2333625</wp:posOffset>
            </wp:positionH>
            <wp:positionV relativeFrom="paragraph">
              <wp:posOffset>207645</wp:posOffset>
            </wp:positionV>
            <wp:extent cx="526415" cy="576580"/>
            <wp:effectExtent l="0" t="0" r="0" b="0"/>
            <wp:wrapNone/>
            <wp:docPr id="191" name="Picture 191" descr="Untitl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Untitled-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26415" cy="576580"/>
                    </a:xfrm>
                    <a:prstGeom prst="rect">
                      <a:avLst/>
                    </a:prstGeom>
                    <a:noFill/>
                  </pic:spPr>
                </pic:pic>
              </a:graphicData>
            </a:graphic>
            <wp14:sizeRelH relativeFrom="page">
              <wp14:pctWidth>0</wp14:pctWidth>
            </wp14:sizeRelH>
            <wp14:sizeRelV relativeFrom="page">
              <wp14:pctHeight>0</wp14:pctHeight>
            </wp14:sizeRelV>
          </wp:anchor>
        </w:drawing>
      </w:r>
      <w:r w:rsidRPr="00F07B6F">
        <w:rPr>
          <w:rFonts w:ascii="Times New Roman" w:hAnsi="Times New Roman" w:cs="Times New Roman"/>
          <w:noProof/>
          <w:sz w:val="28"/>
          <w:szCs w:val="28"/>
        </w:rPr>
        <w:drawing>
          <wp:anchor distT="0" distB="0" distL="114300" distR="114300" simplePos="0" relativeHeight="251652096" behindDoc="0" locked="0" layoutInCell="1" allowOverlap="1" wp14:anchorId="2772DD84" wp14:editId="7CA8CB9E">
            <wp:simplePos x="0" y="0"/>
            <wp:positionH relativeFrom="column">
              <wp:posOffset>4065270</wp:posOffset>
            </wp:positionH>
            <wp:positionV relativeFrom="paragraph">
              <wp:posOffset>1066800</wp:posOffset>
            </wp:positionV>
            <wp:extent cx="1120775" cy="715010"/>
            <wp:effectExtent l="0" t="0" r="3175" b="8890"/>
            <wp:wrapNone/>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120775" cy="715010"/>
                    </a:xfrm>
                    <a:prstGeom prst="rect">
                      <a:avLst/>
                    </a:prstGeom>
                    <a:noFill/>
                  </pic:spPr>
                </pic:pic>
              </a:graphicData>
            </a:graphic>
            <wp14:sizeRelH relativeFrom="page">
              <wp14:pctWidth>0</wp14:pctWidth>
            </wp14:sizeRelH>
            <wp14:sizeRelV relativeFrom="page">
              <wp14:pctHeight>0</wp14:pctHeight>
            </wp14:sizeRelV>
          </wp:anchor>
        </w:drawing>
      </w:r>
      <w:r w:rsidRPr="00F07B6F">
        <w:rPr>
          <w:rFonts w:ascii="Times New Roman" w:hAnsi="Times New Roman" w:cs="Times New Roman"/>
          <w:noProof/>
          <w:sz w:val="28"/>
          <w:szCs w:val="28"/>
        </w:rPr>
        <w:drawing>
          <wp:anchor distT="0" distB="0" distL="114300" distR="114300" simplePos="0" relativeHeight="251648000" behindDoc="0" locked="0" layoutInCell="1" allowOverlap="1" wp14:anchorId="72987537" wp14:editId="5DD5B2E5">
            <wp:simplePos x="0" y="0"/>
            <wp:positionH relativeFrom="column">
              <wp:posOffset>725805</wp:posOffset>
            </wp:positionH>
            <wp:positionV relativeFrom="paragraph">
              <wp:posOffset>1002665</wp:posOffset>
            </wp:positionV>
            <wp:extent cx="1060450" cy="704215"/>
            <wp:effectExtent l="0" t="0" r="6350" b="635"/>
            <wp:wrapNone/>
            <wp:docPr id="189" name="Picture 189" descr="http://strawberrysue.com/wp-content/uploads/2011/06/Florida-Strawberry-Ice-Cre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trawberrysue.com/wp-content/uploads/2011/06/Florida-Strawberry-Ice-Cream.jpg"/>
                    <pic:cNvPicPr>
                      <a:picLocks noChangeAspect="1" noChangeArrowheads="1"/>
                    </pic:cNvPicPr>
                  </pic:nvPicPr>
                  <pic:blipFill>
                    <a:blip r:embed="rId79" r:link="rId80" cstate="print">
                      <a:extLst>
                        <a:ext uri="{28A0092B-C50C-407E-A947-70E740481C1C}">
                          <a14:useLocalDpi xmlns:a14="http://schemas.microsoft.com/office/drawing/2010/main" val="0"/>
                        </a:ext>
                      </a:extLst>
                    </a:blip>
                    <a:srcRect/>
                    <a:stretch>
                      <a:fillRect/>
                    </a:stretch>
                  </pic:blipFill>
                  <pic:spPr bwMode="auto">
                    <a:xfrm>
                      <a:off x="0" y="0"/>
                      <a:ext cx="1060450" cy="704215"/>
                    </a:xfrm>
                    <a:prstGeom prst="rect">
                      <a:avLst/>
                    </a:prstGeom>
                    <a:noFill/>
                  </pic:spPr>
                </pic:pic>
              </a:graphicData>
            </a:graphic>
            <wp14:sizeRelH relativeFrom="page">
              <wp14:pctWidth>0</wp14:pctWidth>
            </wp14:sizeRelH>
            <wp14:sizeRelV relativeFrom="page">
              <wp14:pctHeight>0</wp14:pctHeight>
            </wp14:sizeRelV>
          </wp:anchor>
        </w:drawing>
      </w:r>
    </w:p>
    <w:p w14:paraId="673B3697" w14:textId="77777777" w:rsidR="00F07B6F" w:rsidRPr="00F07B6F" w:rsidRDefault="00F07B6F" w:rsidP="00F07B6F">
      <w:pPr>
        <w:spacing w:line="360" w:lineRule="auto"/>
        <w:ind w:left="720"/>
        <w:rPr>
          <w:rFonts w:ascii="Times New Roman" w:hAnsi="Times New Roman" w:cs="Times New Roman"/>
          <w:sz w:val="28"/>
          <w:szCs w:val="28"/>
        </w:rPr>
      </w:pPr>
    </w:p>
    <w:p w14:paraId="65AA3384" w14:textId="77777777" w:rsidR="00F07B6F" w:rsidRPr="00F07B6F" w:rsidRDefault="00F07B6F" w:rsidP="00F07B6F">
      <w:pPr>
        <w:spacing w:line="360" w:lineRule="auto"/>
        <w:ind w:left="720"/>
        <w:rPr>
          <w:rFonts w:ascii="Times New Roman" w:hAnsi="Times New Roman" w:cs="Times New Roman"/>
          <w:sz w:val="28"/>
          <w:szCs w:val="28"/>
        </w:rPr>
      </w:pPr>
    </w:p>
    <w:p w14:paraId="4D874809" w14:textId="77777777" w:rsidR="00F07B6F" w:rsidRPr="00F07B6F" w:rsidRDefault="00F07B6F" w:rsidP="00F07B6F">
      <w:pPr>
        <w:spacing w:line="360" w:lineRule="auto"/>
        <w:ind w:left="720"/>
        <w:rPr>
          <w:rFonts w:ascii="Times New Roman" w:hAnsi="Times New Roman" w:cs="Times New Roman"/>
          <w:sz w:val="28"/>
          <w:szCs w:val="28"/>
        </w:rPr>
      </w:pPr>
    </w:p>
    <w:p w14:paraId="59E36F7D" w14:textId="77777777" w:rsidR="00F07B6F" w:rsidRPr="00F07B6F" w:rsidRDefault="00F07B6F" w:rsidP="00F07B6F">
      <w:pPr>
        <w:spacing w:line="360" w:lineRule="auto"/>
        <w:rPr>
          <w:rFonts w:ascii="Times New Roman" w:hAnsi="Times New Roman" w:cs="Times New Roman"/>
          <w:sz w:val="28"/>
          <w:szCs w:val="28"/>
        </w:rPr>
      </w:pPr>
      <w:r w:rsidRPr="00F07B6F">
        <w:rPr>
          <w:rFonts w:ascii="Times New Roman" w:hAnsi="Times New Roman" w:cs="Times New Roman"/>
          <w:sz w:val="28"/>
          <w:szCs w:val="28"/>
        </w:rPr>
        <w:t xml:space="preserve">           2.                                                                           3.   </w:t>
      </w:r>
    </w:p>
    <w:p w14:paraId="0538EFAC" w14:textId="77777777" w:rsidR="00F07B6F" w:rsidRPr="00F07B6F" w:rsidRDefault="00F07B6F" w:rsidP="00F07B6F">
      <w:pPr>
        <w:spacing w:line="360" w:lineRule="auto"/>
        <w:ind w:left="720"/>
        <w:rPr>
          <w:rFonts w:ascii="Times New Roman" w:hAnsi="Times New Roman" w:cs="Times New Roman"/>
          <w:sz w:val="28"/>
          <w:szCs w:val="28"/>
        </w:rPr>
      </w:pPr>
    </w:p>
    <w:p w14:paraId="744F441E" w14:textId="77777777" w:rsidR="00F07B6F" w:rsidRPr="00F07B6F" w:rsidRDefault="00F07B6F" w:rsidP="00F07B6F">
      <w:pPr>
        <w:spacing w:line="360" w:lineRule="auto"/>
        <w:rPr>
          <w:rFonts w:ascii="Times New Roman" w:hAnsi="Times New Roman" w:cs="Times New Roman"/>
          <w:sz w:val="28"/>
          <w:szCs w:val="28"/>
        </w:rPr>
      </w:pPr>
      <w:r w:rsidRPr="00F07B6F">
        <w:rPr>
          <w:rFonts w:ascii="Times New Roman" w:hAnsi="Times New Roman" w:cs="Times New Roman"/>
          <w:noProof/>
          <w:sz w:val="28"/>
          <w:szCs w:val="28"/>
        </w:rPr>
        <mc:AlternateContent>
          <mc:Choice Requires="wps">
            <w:drawing>
              <wp:anchor distT="0" distB="0" distL="114300" distR="114300" simplePos="0" relativeHeight="251649024" behindDoc="0" locked="0" layoutInCell="1" allowOverlap="1" wp14:anchorId="6A3CD507" wp14:editId="3AC56594">
                <wp:simplePos x="0" y="0"/>
                <wp:positionH relativeFrom="column">
                  <wp:posOffset>1063625</wp:posOffset>
                </wp:positionH>
                <wp:positionV relativeFrom="paragraph">
                  <wp:posOffset>186055</wp:posOffset>
                </wp:positionV>
                <wp:extent cx="363220" cy="363220"/>
                <wp:effectExtent l="15875" t="14605" r="11430" b="12700"/>
                <wp:wrapNone/>
                <wp:docPr id="188" name="Oval 1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3220" cy="363220"/>
                        </a:xfrm>
                        <a:prstGeom prst="ellipse">
                          <a:avLst/>
                        </a:prstGeom>
                        <a:solidFill>
                          <a:srgbClr val="FFFFFF"/>
                        </a:solidFill>
                        <a:ln w="19050">
                          <a:solidFill>
                            <a:srgbClr val="0000FF"/>
                          </a:solidFill>
                          <a:round/>
                          <a:headEnd/>
                          <a:tailEnd/>
                        </a:ln>
                      </wps:spPr>
                      <wps:txbx>
                        <w:txbxContent>
                          <w:p w14:paraId="05A406EE" w14:textId="77777777" w:rsidR="00F07B6F" w:rsidRDefault="00F07B6F" w:rsidP="00F07B6F">
                            <w:pPr>
                              <w:jc w:val="center"/>
                              <w:rPr>
                                <w:b/>
                                <w:color w:val="FF0000"/>
                                <w:sz w:val="50"/>
                                <w:szCs w:val="50"/>
                              </w:rPr>
                            </w:pPr>
                            <w:r>
                              <w:rPr>
                                <w:b/>
                                <w:color w:val="FF0000"/>
                                <w:sz w:val="50"/>
                                <w:szCs w:val="5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88" o:spid="_x0000_s1046" style="position:absolute;margin-left:83.75pt;margin-top:14.65pt;width:28.6pt;height:28.6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" strokecolor="blue" strokeweight="1.5pt">
                <v:textbox>
                  <w:txbxContent>
                    <w:p w:rsidR="00F07B6F" w:rsidRDefault="00F07B6F" w:rsidP="00F07B6F">
                      <w:pPr>
                        <w:jc w:val="center"/>
                        <w:rPr>
                          <w:b/>
                          <w:color w:val="FF0000"/>
                          <w:sz w:val="50"/>
                          <w:szCs w:val="50"/>
                        </w:rPr>
                      </w:pPr>
                      <w:r>
                        <w:rPr>
                          <w:b/>
                          <w:color w:val="FF0000"/>
                          <w:sz w:val="50"/>
                          <w:szCs w:val="50"/>
                        </w:rPr>
                        <w:t xml:space="preserve"> </w:t>
                      </w:r>
                    </w:p>
                  </w:txbxContent>
                </v:textbox>
              </v:oval>
            </w:pict>
          </mc:Fallback>
        </mc:AlternateContent>
      </w:r>
      <w:r w:rsidRPr="00F07B6F">
        <w:rPr>
          <w:rFonts w:ascii="Times New Roman" w:hAnsi="Times New Roman" w:cs="Times New Roman"/>
          <w:noProof/>
          <w:sz w:val="28"/>
          <w:szCs w:val="28"/>
        </w:rPr>
        <mc:AlternateContent>
          <mc:Choice Requires="wps">
            <w:drawing>
              <wp:anchor distT="0" distB="0" distL="114300" distR="114300" simplePos="0" relativeHeight="251653120" behindDoc="0" locked="0" layoutInCell="1" allowOverlap="1" wp14:anchorId="41D6B828" wp14:editId="6563A4C1">
                <wp:simplePos x="0" y="0"/>
                <wp:positionH relativeFrom="column">
                  <wp:posOffset>4465320</wp:posOffset>
                </wp:positionH>
                <wp:positionV relativeFrom="paragraph">
                  <wp:posOffset>186055</wp:posOffset>
                </wp:positionV>
                <wp:extent cx="363220" cy="363220"/>
                <wp:effectExtent l="17145" t="14605" r="10160" b="12700"/>
                <wp:wrapNone/>
                <wp:docPr id="187" name="Oval 1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3220" cy="363220"/>
                        </a:xfrm>
                        <a:prstGeom prst="ellipse">
                          <a:avLst/>
                        </a:prstGeom>
                        <a:solidFill>
                          <a:srgbClr val="FFFFFF"/>
                        </a:solidFill>
                        <a:ln w="19050">
                          <a:solidFill>
                            <a:srgbClr val="0000FF"/>
                          </a:solidFill>
                          <a:round/>
                          <a:headEnd/>
                          <a:tailEnd/>
                        </a:ln>
                      </wps:spPr>
                      <wps:txbx>
                        <w:txbxContent>
                          <w:p w14:paraId="29264F1A" w14:textId="77777777" w:rsidR="00F07B6F" w:rsidRDefault="00F07B6F" w:rsidP="00F07B6F">
                            <w:pPr>
                              <w:jc w:val="center"/>
                              <w:rPr>
                                <w:b/>
                                <w:color w:val="FF0000"/>
                                <w:sz w:val="50"/>
                                <w:szCs w:val="50"/>
                              </w:rPr>
                            </w:pPr>
                            <w:r>
                              <w:rPr>
                                <w:b/>
                                <w:color w:val="FF0000"/>
                                <w:sz w:val="50"/>
                                <w:szCs w:val="5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87" o:spid="_x0000_s1047" style="position:absolute;margin-left:351.6pt;margin-top:14.65pt;width:28.6pt;height:28.6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" strokecolor="blue" strokeweight="1.5pt">
                <v:textbox>
                  <w:txbxContent>
                    <w:p w:rsidR="00F07B6F" w:rsidRDefault="00F07B6F" w:rsidP="00F07B6F">
                      <w:pPr>
                        <w:jc w:val="center"/>
                        <w:rPr>
                          <w:b/>
                          <w:color w:val="FF0000"/>
                          <w:sz w:val="50"/>
                          <w:szCs w:val="50"/>
                        </w:rPr>
                      </w:pPr>
                      <w:r>
                        <w:rPr>
                          <w:b/>
                          <w:color w:val="FF0000"/>
                          <w:sz w:val="50"/>
                          <w:szCs w:val="50"/>
                        </w:rPr>
                        <w:t xml:space="preserve"> </w:t>
                      </w:r>
                    </w:p>
                  </w:txbxContent>
                </v:textbox>
              </v:oval>
            </w:pict>
          </mc:Fallback>
        </mc:AlternateContent>
      </w:r>
      <w:r w:rsidRPr="00F07B6F">
        <w:rPr>
          <w:rFonts w:ascii="Times New Roman" w:hAnsi="Times New Roman" w:cs="Times New Roman"/>
          <w:noProof/>
          <w:sz w:val="28"/>
          <w:szCs w:val="28"/>
        </w:rPr>
        <w:drawing>
          <wp:anchor distT="0" distB="0" distL="114300" distR="114300" simplePos="0" relativeHeight="251655168" behindDoc="0" locked="0" layoutInCell="1" allowOverlap="1" wp14:anchorId="3AB4723B" wp14:editId="378F0D69">
            <wp:simplePos x="0" y="0"/>
            <wp:positionH relativeFrom="column">
              <wp:posOffset>830580</wp:posOffset>
            </wp:positionH>
            <wp:positionV relativeFrom="paragraph">
              <wp:posOffset>833755</wp:posOffset>
            </wp:positionV>
            <wp:extent cx="718820" cy="641985"/>
            <wp:effectExtent l="0" t="0" r="5080" b="5715"/>
            <wp:wrapNone/>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718820" cy="641985"/>
                    </a:xfrm>
                    <a:prstGeom prst="rect">
                      <a:avLst/>
                    </a:prstGeom>
                    <a:noFill/>
                  </pic:spPr>
                </pic:pic>
              </a:graphicData>
            </a:graphic>
            <wp14:sizeRelH relativeFrom="page">
              <wp14:pctWidth>0</wp14:pctWidth>
            </wp14:sizeRelH>
            <wp14:sizeRelV relativeFrom="page">
              <wp14:pctHeight>0</wp14:pctHeight>
            </wp14:sizeRelV>
          </wp:anchor>
        </w:drawing>
      </w:r>
      <w:r w:rsidRPr="00F07B6F">
        <w:rPr>
          <w:rFonts w:ascii="Times New Roman" w:hAnsi="Times New Roman" w:cs="Times New Roman"/>
          <w:noProof/>
          <w:sz w:val="28"/>
          <w:szCs w:val="28"/>
        </w:rPr>
        <w:drawing>
          <wp:anchor distT="0" distB="0" distL="114300" distR="114300" simplePos="0" relativeHeight="251659264" behindDoc="0" locked="0" layoutInCell="1" allowOverlap="1" wp14:anchorId="06025608" wp14:editId="22AB1F10">
            <wp:simplePos x="0" y="0"/>
            <wp:positionH relativeFrom="column">
              <wp:posOffset>4310380</wp:posOffset>
            </wp:positionH>
            <wp:positionV relativeFrom="paragraph">
              <wp:posOffset>623570</wp:posOffset>
            </wp:positionV>
            <wp:extent cx="744855" cy="894080"/>
            <wp:effectExtent l="0" t="0" r="0" b="1270"/>
            <wp:wrapNone/>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744855" cy="894080"/>
                    </a:xfrm>
                    <a:prstGeom prst="rect">
                      <a:avLst/>
                    </a:prstGeom>
                    <a:noFill/>
                  </pic:spPr>
                </pic:pic>
              </a:graphicData>
            </a:graphic>
            <wp14:sizeRelH relativeFrom="page">
              <wp14:pctWidth>0</wp14:pctWidth>
            </wp14:sizeRelH>
            <wp14:sizeRelV relativeFrom="page">
              <wp14:pctHeight>0</wp14:pctHeight>
            </wp14:sizeRelV>
          </wp:anchor>
        </w:drawing>
      </w:r>
      <w:r w:rsidRPr="00F07B6F">
        <w:rPr>
          <w:rFonts w:ascii="Times New Roman" w:hAnsi="Times New Roman" w:cs="Times New Roman"/>
          <w:noProof/>
          <w:sz w:val="28"/>
          <w:szCs w:val="28"/>
        </w:rPr>
        <w:drawing>
          <wp:anchor distT="0" distB="0" distL="114300" distR="114300" simplePos="0" relativeHeight="251660288" behindDoc="0" locked="0" layoutInCell="1" allowOverlap="1" wp14:anchorId="19D37E75" wp14:editId="61A71995">
            <wp:simplePos x="0" y="0"/>
            <wp:positionH relativeFrom="column">
              <wp:posOffset>5797550</wp:posOffset>
            </wp:positionH>
            <wp:positionV relativeFrom="paragraph">
              <wp:posOffset>623570</wp:posOffset>
            </wp:positionV>
            <wp:extent cx="709930" cy="862965"/>
            <wp:effectExtent l="0" t="0" r="0" b="0"/>
            <wp:wrapNone/>
            <wp:docPr id="184" name="Picture 184" descr="Picture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Picture19"/>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709930" cy="862965"/>
                    </a:xfrm>
                    <a:prstGeom prst="rect">
                      <a:avLst/>
                    </a:prstGeom>
                    <a:noFill/>
                  </pic:spPr>
                </pic:pic>
              </a:graphicData>
            </a:graphic>
            <wp14:sizeRelH relativeFrom="page">
              <wp14:pctWidth>0</wp14:pctWidth>
            </wp14:sizeRelH>
            <wp14:sizeRelV relativeFrom="page">
              <wp14:pctHeight>0</wp14:pctHeight>
            </wp14:sizeRelV>
          </wp:anchor>
        </w:drawing>
      </w:r>
      <w:r w:rsidRPr="00F07B6F">
        <w:rPr>
          <w:rFonts w:ascii="Times New Roman" w:hAnsi="Times New Roman" w:cs="Times New Roman"/>
          <w:noProof/>
          <w:sz w:val="28"/>
          <w:szCs w:val="28"/>
        </w:rPr>
        <w:drawing>
          <wp:anchor distT="0" distB="0" distL="114300" distR="114300" simplePos="0" relativeHeight="251656192" behindDoc="0" locked="0" layoutInCell="1" allowOverlap="1" wp14:anchorId="628D431E" wp14:editId="6054B581">
            <wp:simplePos x="0" y="0"/>
            <wp:positionH relativeFrom="column">
              <wp:posOffset>2211705</wp:posOffset>
            </wp:positionH>
            <wp:positionV relativeFrom="paragraph">
              <wp:posOffset>762000</wp:posOffset>
            </wp:positionV>
            <wp:extent cx="1010920" cy="765175"/>
            <wp:effectExtent l="0" t="0" r="0" b="0"/>
            <wp:wrapNone/>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010920" cy="765175"/>
                    </a:xfrm>
                    <a:prstGeom prst="rect">
                      <a:avLst/>
                    </a:prstGeom>
                    <a:noFill/>
                  </pic:spPr>
                </pic:pic>
              </a:graphicData>
            </a:graphic>
            <wp14:sizeRelH relativeFrom="page">
              <wp14:pctWidth>0</wp14:pctWidth>
            </wp14:sizeRelH>
            <wp14:sizeRelV relativeFrom="page">
              <wp14:pctHeight>0</wp14:pctHeight>
            </wp14:sizeRelV>
          </wp:anchor>
        </w:drawing>
      </w:r>
      <w:r w:rsidRPr="00F07B6F">
        <w:rPr>
          <w:rFonts w:ascii="Times New Roman" w:hAnsi="Times New Roman" w:cs="Times New Roman"/>
          <w:noProof/>
          <w:sz w:val="28"/>
          <w:szCs w:val="28"/>
        </w:rPr>
        <mc:AlternateContent>
          <mc:Choice Requires="wps">
            <w:drawing>
              <wp:anchor distT="0" distB="0" distL="114300" distR="114300" simplePos="0" relativeHeight="251654144" behindDoc="0" locked="0" layoutInCell="1" allowOverlap="1" wp14:anchorId="2CC40D60" wp14:editId="7841EAD9">
                <wp:simplePos x="0" y="0"/>
                <wp:positionH relativeFrom="column">
                  <wp:posOffset>5960110</wp:posOffset>
                </wp:positionH>
                <wp:positionV relativeFrom="paragraph">
                  <wp:posOffset>186055</wp:posOffset>
                </wp:positionV>
                <wp:extent cx="363220" cy="363220"/>
                <wp:effectExtent l="16510" t="14605" r="10795" b="12700"/>
                <wp:wrapNone/>
                <wp:docPr id="182" name="Oval 1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3220" cy="363220"/>
                        </a:xfrm>
                        <a:prstGeom prst="ellipse">
                          <a:avLst/>
                        </a:prstGeom>
                        <a:solidFill>
                          <a:srgbClr val="FFFFFF"/>
                        </a:solidFill>
                        <a:ln w="19050">
                          <a:solidFill>
                            <a:srgbClr val="0000FF"/>
                          </a:solidFill>
                          <a:round/>
                          <a:headEnd/>
                          <a:tailEnd/>
                        </a:ln>
                      </wps:spPr>
                      <wps:txbx>
                        <w:txbxContent>
                          <w:p w14:paraId="74F3F76E" w14:textId="77777777" w:rsidR="00F07B6F" w:rsidRDefault="00F07B6F" w:rsidP="00F07B6F">
                            <w:pPr>
                              <w:jc w:val="center"/>
                              <w:rPr>
                                <w:b/>
                                <w:color w:val="FF0000"/>
                                <w:sz w:val="50"/>
                                <w:szCs w:val="50"/>
                              </w:rPr>
                            </w:pPr>
                            <w:r>
                              <w:rPr>
                                <w:b/>
                                <w:color w:val="FF0000"/>
                                <w:sz w:val="50"/>
                                <w:szCs w:val="5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82" o:spid="_x0000_s1048" style="position:absolute;margin-left:469.3pt;margin-top:14.65pt;width:28.6pt;height:28.6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" strokecolor="blue" strokeweight="1.5pt">
                <v:textbox>
                  <w:txbxContent>
                    <w:p w:rsidR="00F07B6F" w:rsidRDefault="00F07B6F" w:rsidP="00F07B6F">
                      <w:pPr>
                        <w:jc w:val="center"/>
                        <w:rPr>
                          <w:b/>
                          <w:color w:val="FF0000"/>
                          <w:sz w:val="50"/>
                          <w:szCs w:val="50"/>
                        </w:rPr>
                      </w:pPr>
                      <w:r>
                        <w:rPr>
                          <w:b/>
                          <w:color w:val="FF0000"/>
                          <w:sz w:val="50"/>
                          <w:szCs w:val="50"/>
                        </w:rPr>
                        <w:t xml:space="preserve"> </w:t>
                      </w:r>
                    </w:p>
                  </w:txbxContent>
                </v:textbox>
              </v:oval>
            </w:pict>
          </mc:Fallback>
        </mc:AlternateContent>
      </w:r>
      <w:r w:rsidRPr="00F07B6F">
        <w:rPr>
          <w:rFonts w:ascii="Times New Roman" w:hAnsi="Times New Roman" w:cs="Times New Roman"/>
          <w:noProof/>
          <w:sz w:val="28"/>
          <w:szCs w:val="28"/>
        </w:rPr>
        <mc:AlternateContent>
          <mc:Choice Requires="wps">
            <w:drawing>
              <wp:anchor distT="0" distB="0" distL="114300" distR="114300" simplePos="0" relativeHeight="251651072" behindDoc="0" locked="0" layoutInCell="1" allowOverlap="1" wp14:anchorId="13DB71E8" wp14:editId="64AD9A7C">
                <wp:simplePos x="0" y="0"/>
                <wp:positionH relativeFrom="column">
                  <wp:posOffset>2444115</wp:posOffset>
                </wp:positionH>
                <wp:positionV relativeFrom="paragraph">
                  <wp:posOffset>186055</wp:posOffset>
                </wp:positionV>
                <wp:extent cx="363220" cy="363220"/>
                <wp:effectExtent l="15240" t="14605" r="12065" b="12700"/>
                <wp:wrapNone/>
                <wp:docPr id="181" name="Oval 1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3220" cy="363220"/>
                        </a:xfrm>
                        <a:prstGeom prst="ellipse">
                          <a:avLst/>
                        </a:prstGeom>
                        <a:solidFill>
                          <a:srgbClr val="FFFFFF"/>
                        </a:solidFill>
                        <a:ln w="19050">
                          <a:solidFill>
                            <a:srgbClr val="0000FF"/>
                          </a:solidFill>
                          <a:round/>
                          <a:headEnd/>
                          <a:tailEnd/>
                        </a:ln>
                      </wps:spPr>
                      <wps:txbx>
                        <w:txbxContent>
                          <w:p w14:paraId="0FFC2DDE" w14:textId="77777777" w:rsidR="00F07B6F" w:rsidRDefault="00F07B6F" w:rsidP="00F07B6F">
                            <w:pPr>
                              <w:jc w:val="center"/>
                              <w:rPr>
                                <w:b/>
                                <w:color w:val="FF0000"/>
                                <w:sz w:val="50"/>
                                <w:szCs w:val="50"/>
                              </w:rPr>
                            </w:pPr>
                            <w:r>
                              <w:rPr>
                                <w:b/>
                                <w:color w:val="FF0000"/>
                                <w:sz w:val="50"/>
                                <w:szCs w:val="5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81" o:spid="_x0000_s1049" style="position:absolute;margin-left:192.45pt;margin-top:14.65pt;width:28.6pt;height:28.6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" strokecolor="blue" strokeweight="1.5pt">
                <v:textbox>
                  <w:txbxContent>
                    <w:p w:rsidR="00F07B6F" w:rsidRDefault="00F07B6F" w:rsidP="00F07B6F">
                      <w:pPr>
                        <w:jc w:val="center"/>
                        <w:rPr>
                          <w:b/>
                          <w:color w:val="FF0000"/>
                          <w:sz w:val="50"/>
                          <w:szCs w:val="50"/>
                        </w:rPr>
                      </w:pPr>
                      <w:r>
                        <w:rPr>
                          <w:b/>
                          <w:color w:val="FF0000"/>
                          <w:sz w:val="50"/>
                          <w:szCs w:val="50"/>
                        </w:rPr>
                        <w:t xml:space="preserve"> </w:t>
                      </w:r>
                    </w:p>
                  </w:txbxContent>
                </v:textbox>
              </v:oval>
            </w:pict>
          </mc:Fallback>
        </mc:AlternateContent>
      </w:r>
    </w:p>
    <w:p w14:paraId="1FF51A4D" w14:textId="77777777" w:rsidR="00F07B6F" w:rsidRPr="00F07B6F" w:rsidRDefault="00F07B6F" w:rsidP="00F07B6F">
      <w:pPr>
        <w:spacing w:line="360" w:lineRule="auto"/>
        <w:rPr>
          <w:rFonts w:ascii="Times New Roman" w:hAnsi="Times New Roman" w:cs="Times New Roman"/>
          <w:sz w:val="28"/>
          <w:szCs w:val="28"/>
        </w:rPr>
      </w:pPr>
    </w:p>
    <w:p w14:paraId="18FEC8ED" w14:textId="77777777" w:rsidR="00F07B6F" w:rsidRPr="00F07B6F" w:rsidRDefault="00F07B6F" w:rsidP="00F07B6F">
      <w:pPr>
        <w:spacing w:line="360" w:lineRule="auto"/>
        <w:rPr>
          <w:rFonts w:ascii="Times New Roman" w:hAnsi="Times New Roman" w:cs="Times New Roman"/>
          <w:sz w:val="28"/>
          <w:szCs w:val="28"/>
        </w:rPr>
      </w:pPr>
    </w:p>
    <w:p w14:paraId="016EF47C" w14:textId="77777777" w:rsidR="00F07B6F" w:rsidRPr="00F07B6F" w:rsidRDefault="00F07B6F" w:rsidP="00F07B6F">
      <w:pPr>
        <w:rPr>
          <w:rFonts w:ascii="Times New Roman" w:hAnsi="Times New Roman" w:cs="Times New Roman"/>
          <w:sz w:val="28"/>
          <w:szCs w:val="28"/>
        </w:rPr>
      </w:pPr>
    </w:p>
    <w:p w14:paraId="18A5D7FF" w14:textId="77777777" w:rsidR="00F07B6F" w:rsidRPr="00F07B6F" w:rsidRDefault="00F07B6F" w:rsidP="00F07B6F">
      <w:pPr>
        <w:rPr>
          <w:rFonts w:ascii="Times New Roman" w:hAnsi="Times New Roman" w:cs="Times New Roman"/>
          <w:sz w:val="28"/>
          <w:szCs w:val="28"/>
        </w:rPr>
      </w:pPr>
      <w:r w:rsidRPr="00F07B6F">
        <w:rPr>
          <w:rFonts w:ascii="Times New Roman" w:hAnsi="Times New Roman" w:cs="Times New Roman"/>
          <w:sz w:val="28"/>
          <w:szCs w:val="28"/>
        </w:rPr>
        <w:t xml:space="preserve">            </w:t>
      </w:r>
      <w:r w:rsidRPr="00F07B6F">
        <w:rPr>
          <w:rFonts w:ascii="Times New Roman" w:hAnsi="Times New Roman" w:cs="Times New Roman"/>
          <w:b/>
          <w:sz w:val="28"/>
          <w:szCs w:val="28"/>
        </w:rPr>
        <w:t xml:space="preserve">4.                                                                             5.         </w:t>
      </w:r>
    </w:p>
    <w:p w14:paraId="2D5C05CA" w14:textId="77777777" w:rsidR="00F07B6F" w:rsidRPr="00F07B6F" w:rsidRDefault="00F07B6F" w:rsidP="00F07B6F">
      <w:pPr>
        <w:rPr>
          <w:rFonts w:ascii="Times New Roman" w:hAnsi="Times New Roman" w:cs="Times New Roman"/>
          <w:b/>
          <w:sz w:val="28"/>
          <w:szCs w:val="28"/>
        </w:rPr>
      </w:pPr>
    </w:p>
    <w:p w14:paraId="3E56E58C" w14:textId="77777777" w:rsidR="00F07B6F" w:rsidRPr="00F07B6F" w:rsidRDefault="00F07B6F" w:rsidP="00F07B6F">
      <w:pPr>
        <w:rPr>
          <w:rFonts w:ascii="Times New Roman" w:hAnsi="Times New Roman" w:cs="Times New Roman"/>
          <w:b/>
          <w:sz w:val="28"/>
          <w:szCs w:val="28"/>
        </w:rPr>
      </w:pPr>
      <w:r w:rsidRPr="00F07B6F">
        <w:rPr>
          <w:rFonts w:ascii="Times New Roman" w:hAnsi="Times New Roman" w:cs="Times New Roman"/>
          <w:noProof/>
          <w:sz w:val="28"/>
          <w:szCs w:val="28"/>
        </w:rPr>
        <mc:AlternateContent>
          <mc:Choice Requires="wps">
            <w:drawing>
              <wp:anchor distT="0" distB="0" distL="114300" distR="114300" simplePos="0" relativeHeight="251657216" behindDoc="0" locked="0" layoutInCell="1" allowOverlap="1" wp14:anchorId="730C72A4" wp14:editId="3F96F77D">
                <wp:simplePos x="0" y="0"/>
                <wp:positionH relativeFrom="column">
                  <wp:posOffset>1040765</wp:posOffset>
                </wp:positionH>
                <wp:positionV relativeFrom="paragraph">
                  <wp:posOffset>162560</wp:posOffset>
                </wp:positionV>
                <wp:extent cx="363220" cy="363220"/>
                <wp:effectExtent l="12065" t="10160" r="15240" b="17145"/>
                <wp:wrapNone/>
                <wp:docPr id="180" name="Oval 1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3220" cy="363220"/>
                        </a:xfrm>
                        <a:prstGeom prst="ellipse">
                          <a:avLst/>
                        </a:prstGeom>
                        <a:solidFill>
                          <a:srgbClr val="FFFFFF"/>
                        </a:solidFill>
                        <a:ln w="19050">
                          <a:solidFill>
                            <a:srgbClr val="0000FF"/>
                          </a:solidFill>
                          <a:round/>
                          <a:headEnd/>
                          <a:tailEnd/>
                        </a:ln>
                      </wps:spPr>
                      <wps:txbx>
                        <w:txbxContent>
                          <w:p w14:paraId="1A06B339" w14:textId="77777777" w:rsidR="00F07B6F" w:rsidRDefault="00F07B6F" w:rsidP="00F07B6F">
                            <w:pPr>
                              <w:jc w:val="center"/>
                              <w:rPr>
                                <w:b/>
                                <w:color w:val="FF0000"/>
                                <w:sz w:val="50"/>
                                <w:szCs w:val="50"/>
                              </w:rPr>
                            </w:pPr>
                            <w:r>
                              <w:rPr>
                                <w:b/>
                                <w:color w:val="FF0000"/>
                                <w:sz w:val="50"/>
                                <w:szCs w:val="5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80" o:spid="_x0000_s1050" style="position:absolute;margin-left:81.95pt;margin-top:12.8pt;width:28.6pt;height:28.6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" strokecolor="blue" strokeweight="1.5pt">
                <v:textbox>
                  <w:txbxContent>
                    <w:p w:rsidR="00F07B6F" w:rsidRDefault="00F07B6F" w:rsidP="00F07B6F">
                      <w:pPr>
                        <w:jc w:val="center"/>
                        <w:rPr>
                          <w:b/>
                          <w:color w:val="FF0000"/>
                          <w:sz w:val="50"/>
                          <w:szCs w:val="50"/>
                        </w:rPr>
                      </w:pPr>
                      <w:r>
                        <w:rPr>
                          <w:b/>
                          <w:color w:val="FF0000"/>
                          <w:sz w:val="50"/>
                          <w:szCs w:val="50"/>
                        </w:rPr>
                        <w:t xml:space="preserve"> </w:t>
                      </w:r>
                    </w:p>
                  </w:txbxContent>
                </v:textbox>
              </v:oval>
            </w:pict>
          </mc:Fallback>
        </mc:AlternateContent>
      </w:r>
      <w:r w:rsidRPr="00F07B6F">
        <w:rPr>
          <w:rFonts w:ascii="Times New Roman" w:hAnsi="Times New Roman" w:cs="Times New Roman"/>
          <w:noProof/>
          <w:sz w:val="28"/>
          <w:szCs w:val="28"/>
        </w:rPr>
        <mc:AlternateContent>
          <mc:Choice Requires="wps">
            <w:drawing>
              <wp:anchor distT="0" distB="0" distL="114300" distR="114300" simplePos="0" relativeHeight="251661312" behindDoc="0" locked="0" layoutInCell="1" allowOverlap="1" wp14:anchorId="1DA13E45" wp14:editId="4DDE97F6">
                <wp:simplePos x="0" y="0"/>
                <wp:positionH relativeFrom="column">
                  <wp:posOffset>4465320</wp:posOffset>
                </wp:positionH>
                <wp:positionV relativeFrom="paragraph">
                  <wp:posOffset>162560</wp:posOffset>
                </wp:positionV>
                <wp:extent cx="363220" cy="363220"/>
                <wp:effectExtent l="17145" t="10160" r="10160" b="17145"/>
                <wp:wrapNone/>
                <wp:docPr id="179" name="Oval 1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3220" cy="363220"/>
                        </a:xfrm>
                        <a:prstGeom prst="ellipse">
                          <a:avLst/>
                        </a:prstGeom>
                        <a:solidFill>
                          <a:srgbClr val="FFFFFF"/>
                        </a:solidFill>
                        <a:ln w="19050">
                          <a:solidFill>
                            <a:srgbClr val="0000FF"/>
                          </a:solidFill>
                          <a:round/>
                          <a:headEnd/>
                          <a:tailEnd/>
                        </a:ln>
                      </wps:spPr>
                      <wps:txbx>
                        <w:txbxContent>
                          <w:p w14:paraId="09B6333D" w14:textId="77777777" w:rsidR="00F07B6F" w:rsidRDefault="00F07B6F" w:rsidP="00F07B6F">
                            <w:pPr>
                              <w:jc w:val="center"/>
                              <w:rPr>
                                <w:b/>
                                <w:color w:val="FF0000"/>
                                <w:sz w:val="50"/>
                                <w:szCs w:val="50"/>
                              </w:rPr>
                            </w:pPr>
                            <w:r>
                              <w:rPr>
                                <w:b/>
                                <w:color w:val="FF0000"/>
                                <w:sz w:val="50"/>
                                <w:szCs w:val="5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79" o:spid="_x0000_s1051" style="position:absolute;margin-left:351.6pt;margin-top:12.8pt;width:28.6pt;height:28.6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" strokecolor="blue" strokeweight="1.5pt">
                <v:textbox>
                  <w:txbxContent>
                    <w:p w:rsidR="00F07B6F" w:rsidRDefault="00F07B6F" w:rsidP="00F07B6F">
                      <w:pPr>
                        <w:jc w:val="center"/>
                        <w:rPr>
                          <w:b/>
                          <w:color w:val="FF0000"/>
                          <w:sz w:val="50"/>
                          <w:szCs w:val="50"/>
                        </w:rPr>
                      </w:pPr>
                      <w:r>
                        <w:rPr>
                          <w:b/>
                          <w:color w:val="FF0000"/>
                          <w:sz w:val="50"/>
                          <w:szCs w:val="50"/>
                        </w:rPr>
                        <w:t xml:space="preserve"> </w:t>
                      </w:r>
                    </w:p>
                  </w:txbxContent>
                </v:textbox>
              </v:oval>
            </w:pict>
          </mc:Fallback>
        </mc:AlternateContent>
      </w:r>
      <w:r w:rsidRPr="00F07B6F">
        <w:rPr>
          <w:rFonts w:ascii="Times New Roman" w:hAnsi="Times New Roman" w:cs="Times New Roman"/>
          <w:noProof/>
          <w:sz w:val="28"/>
          <w:szCs w:val="28"/>
        </w:rPr>
        <mc:AlternateContent>
          <mc:Choice Requires="wps">
            <w:drawing>
              <wp:anchor distT="0" distB="0" distL="114300" distR="114300" simplePos="0" relativeHeight="251662336" behindDoc="0" locked="0" layoutInCell="1" allowOverlap="1" wp14:anchorId="6F78895D" wp14:editId="7E3A9C2F">
                <wp:simplePos x="0" y="0"/>
                <wp:positionH relativeFrom="column">
                  <wp:posOffset>6005830</wp:posOffset>
                </wp:positionH>
                <wp:positionV relativeFrom="paragraph">
                  <wp:posOffset>162560</wp:posOffset>
                </wp:positionV>
                <wp:extent cx="363220" cy="363220"/>
                <wp:effectExtent l="14605" t="10160" r="12700" b="17145"/>
                <wp:wrapNone/>
                <wp:docPr id="178" name="Oval 1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3220" cy="363220"/>
                        </a:xfrm>
                        <a:prstGeom prst="ellipse">
                          <a:avLst/>
                        </a:prstGeom>
                        <a:solidFill>
                          <a:srgbClr val="FFFFFF"/>
                        </a:solidFill>
                        <a:ln w="19050">
                          <a:solidFill>
                            <a:srgbClr val="0000FF"/>
                          </a:solidFill>
                          <a:round/>
                          <a:headEnd/>
                          <a:tailEnd/>
                        </a:ln>
                      </wps:spPr>
                      <wps:txbx>
                        <w:txbxContent>
                          <w:p w14:paraId="60828715" w14:textId="77777777" w:rsidR="00F07B6F" w:rsidRDefault="00F07B6F" w:rsidP="00F07B6F">
                            <w:pPr>
                              <w:jc w:val="center"/>
                              <w:rPr>
                                <w:b/>
                                <w:color w:val="FF0000"/>
                                <w:sz w:val="50"/>
                                <w:szCs w:val="50"/>
                              </w:rPr>
                            </w:pPr>
                            <w:r>
                              <w:rPr>
                                <w:b/>
                                <w:color w:val="FF0000"/>
                                <w:sz w:val="50"/>
                                <w:szCs w:val="5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78" o:spid="_x0000_s1052" style="position:absolute;margin-left:472.9pt;margin-top:12.8pt;width:28.6pt;height:28.6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" strokecolor="blue" strokeweight="1.5pt">
                <v:textbox>
                  <w:txbxContent>
                    <w:p w:rsidR="00F07B6F" w:rsidRDefault="00F07B6F" w:rsidP="00F07B6F">
                      <w:pPr>
                        <w:jc w:val="center"/>
                        <w:rPr>
                          <w:b/>
                          <w:color w:val="FF0000"/>
                          <w:sz w:val="50"/>
                          <w:szCs w:val="50"/>
                        </w:rPr>
                      </w:pPr>
                      <w:r>
                        <w:rPr>
                          <w:b/>
                          <w:color w:val="FF0000"/>
                          <w:sz w:val="50"/>
                          <w:szCs w:val="50"/>
                        </w:rPr>
                        <w:t xml:space="preserve"> </w:t>
                      </w:r>
                    </w:p>
                  </w:txbxContent>
                </v:textbox>
              </v:oval>
            </w:pict>
          </mc:Fallback>
        </mc:AlternateContent>
      </w:r>
      <w:r w:rsidRPr="00F07B6F">
        <w:rPr>
          <w:rFonts w:ascii="Times New Roman" w:hAnsi="Times New Roman" w:cs="Times New Roman"/>
          <w:noProof/>
          <w:sz w:val="28"/>
          <w:szCs w:val="28"/>
        </w:rPr>
        <mc:AlternateContent>
          <mc:Choice Requires="wps">
            <w:drawing>
              <wp:anchor distT="0" distB="0" distL="114300" distR="114300" simplePos="0" relativeHeight="251658240" behindDoc="0" locked="0" layoutInCell="1" allowOverlap="1" wp14:anchorId="2986AA64" wp14:editId="2E4386C9">
                <wp:simplePos x="0" y="0"/>
                <wp:positionH relativeFrom="column">
                  <wp:posOffset>2421255</wp:posOffset>
                </wp:positionH>
                <wp:positionV relativeFrom="paragraph">
                  <wp:posOffset>162560</wp:posOffset>
                </wp:positionV>
                <wp:extent cx="363220" cy="363220"/>
                <wp:effectExtent l="11430" t="10160" r="15875" b="17145"/>
                <wp:wrapNone/>
                <wp:docPr id="177" name="Oval 1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3220" cy="363220"/>
                        </a:xfrm>
                        <a:prstGeom prst="ellipse">
                          <a:avLst/>
                        </a:prstGeom>
                        <a:solidFill>
                          <a:srgbClr val="FFFFFF"/>
                        </a:solidFill>
                        <a:ln w="19050">
                          <a:solidFill>
                            <a:srgbClr val="0000FF"/>
                          </a:solidFill>
                          <a:round/>
                          <a:headEnd/>
                          <a:tailEnd/>
                        </a:ln>
                      </wps:spPr>
                      <wps:txbx>
                        <w:txbxContent>
                          <w:p w14:paraId="319E1957" w14:textId="77777777" w:rsidR="00F07B6F" w:rsidRDefault="00F07B6F" w:rsidP="00F07B6F">
                            <w:pPr>
                              <w:jc w:val="center"/>
                              <w:rPr>
                                <w:b/>
                                <w:color w:val="FF0000"/>
                                <w:sz w:val="50"/>
                                <w:szCs w:val="50"/>
                              </w:rPr>
                            </w:pPr>
                            <w:r>
                              <w:rPr>
                                <w:b/>
                                <w:color w:val="FF0000"/>
                                <w:sz w:val="50"/>
                                <w:szCs w:val="5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77" o:spid="_x0000_s1053" style="position:absolute;margin-left:190.65pt;margin-top:12.8pt;width:28.6pt;height:28.6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" strokecolor="blue" strokeweight="1.5pt">
                <v:textbox>
                  <w:txbxContent>
                    <w:p w:rsidR="00F07B6F" w:rsidRDefault="00F07B6F" w:rsidP="00F07B6F">
                      <w:pPr>
                        <w:jc w:val="center"/>
                        <w:rPr>
                          <w:b/>
                          <w:color w:val="FF0000"/>
                          <w:sz w:val="50"/>
                          <w:szCs w:val="50"/>
                        </w:rPr>
                      </w:pPr>
                      <w:r>
                        <w:rPr>
                          <w:b/>
                          <w:color w:val="FF0000"/>
                          <w:sz w:val="50"/>
                          <w:szCs w:val="50"/>
                        </w:rPr>
                        <w:t xml:space="preserve"> </w:t>
                      </w:r>
                    </w:p>
                  </w:txbxContent>
                </v:textbox>
              </v:oval>
            </w:pict>
          </mc:Fallback>
        </mc:AlternateContent>
      </w:r>
    </w:p>
    <w:p w14:paraId="26B0EECF" w14:textId="77777777" w:rsidR="00F07B6F" w:rsidRPr="00F07B6F" w:rsidRDefault="00F07B6F" w:rsidP="00F07B6F">
      <w:pPr>
        <w:rPr>
          <w:rFonts w:ascii="Times New Roman" w:hAnsi="Times New Roman" w:cs="Times New Roman"/>
          <w:b/>
          <w:sz w:val="28"/>
          <w:szCs w:val="28"/>
        </w:rPr>
      </w:pPr>
    </w:p>
    <w:p w14:paraId="6CC64D2B" w14:textId="77777777" w:rsidR="00F07B6F" w:rsidRPr="00F07B6F" w:rsidRDefault="00F07B6F" w:rsidP="00F07B6F">
      <w:pPr>
        <w:rPr>
          <w:rFonts w:ascii="Times New Roman" w:hAnsi="Times New Roman" w:cs="Times New Roman"/>
          <w:b/>
          <w:sz w:val="28"/>
          <w:szCs w:val="28"/>
        </w:rPr>
      </w:pPr>
    </w:p>
    <w:p w14:paraId="0E8B5FE3" w14:textId="77777777" w:rsidR="00F07B6F" w:rsidRPr="00F07B6F" w:rsidRDefault="00F07B6F" w:rsidP="00F07B6F">
      <w:pPr>
        <w:rPr>
          <w:rFonts w:ascii="Times New Roman" w:hAnsi="Times New Roman" w:cs="Times New Roman"/>
          <w:b/>
          <w:sz w:val="28"/>
          <w:szCs w:val="28"/>
        </w:rPr>
      </w:pPr>
    </w:p>
    <w:p w14:paraId="13EA4549" w14:textId="77777777" w:rsidR="00F07B6F" w:rsidRPr="00F07B6F" w:rsidRDefault="00F07B6F" w:rsidP="00F07B6F">
      <w:pPr>
        <w:rPr>
          <w:rFonts w:ascii="Times New Roman" w:hAnsi="Times New Roman" w:cs="Times New Roman"/>
          <w:b/>
          <w:sz w:val="28"/>
          <w:szCs w:val="28"/>
        </w:rPr>
      </w:pPr>
      <w:r w:rsidRPr="00F07B6F">
        <w:rPr>
          <w:rFonts w:ascii="Times New Roman" w:hAnsi="Times New Roman" w:cs="Times New Roman"/>
          <w:b/>
          <w:sz w:val="28"/>
          <w:szCs w:val="28"/>
        </w:rPr>
        <w:t xml:space="preserve">Question 5. Nghe và điền từ vào chỗ chấm (1 pt) </w:t>
      </w:r>
    </w:p>
    <w:p w14:paraId="1D70AF61" w14:textId="77777777" w:rsidR="00F07B6F" w:rsidRPr="00F07B6F" w:rsidRDefault="00F07B6F" w:rsidP="00F07B6F">
      <w:pPr>
        <w:rPr>
          <w:rFonts w:ascii="Times New Roman" w:hAnsi="Times New Roman" w:cs="Times New Roman"/>
          <w:b/>
          <w:sz w:val="28"/>
          <w:szCs w:val="28"/>
        </w:rPr>
      </w:pPr>
      <w:r w:rsidRPr="00F07B6F">
        <w:rPr>
          <w:rFonts w:ascii="Times New Roman" w:hAnsi="Times New Roman" w:cs="Times New Roman"/>
          <w:noProof/>
          <w:sz w:val="28"/>
          <w:szCs w:val="28"/>
        </w:rPr>
        <mc:AlternateContent>
          <mc:Choice Requires="wps">
            <w:drawing>
              <wp:anchor distT="0" distB="0" distL="114300" distR="114300" simplePos="0" relativeHeight="251666432" behindDoc="0" locked="0" layoutInCell="1" allowOverlap="1" wp14:anchorId="6F96994B" wp14:editId="7F83CF00">
                <wp:simplePos x="0" y="0"/>
                <wp:positionH relativeFrom="column">
                  <wp:posOffset>1367790</wp:posOffset>
                </wp:positionH>
                <wp:positionV relativeFrom="paragraph">
                  <wp:posOffset>127000</wp:posOffset>
                </wp:positionV>
                <wp:extent cx="736600" cy="382270"/>
                <wp:effectExtent l="0" t="3175" r="635" b="0"/>
                <wp:wrapNone/>
                <wp:docPr id="176"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6600" cy="382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2AD480" w14:textId="77777777" w:rsidR="00F07B6F" w:rsidRDefault="00F07B6F" w:rsidP="00F07B6F">
                            <w:pPr>
                              <w:rPr>
                                <w:b/>
                                <w:sz w:val="28"/>
                                <w:szCs w:val="28"/>
                              </w:rPr>
                            </w:pPr>
                            <w:r>
                              <w:rPr>
                                <w:b/>
                                <w:sz w:val="28"/>
                                <w:szCs w:val="28"/>
                              </w:rPr>
                              <w:t>coat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6" o:spid="_x0000_s1054" type="#_x0000_t202" style="position:absolute;margin-left:107.7pt;margin-top:10pt;width:58pt;height:30.1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" filled="f" stroked="f">
                <v:textbox>
                  <w:txbxContent>
                    <w:p w:rsidR="00F07B6F" w:rsidRDefault="00F07B6F" w:rsidP="00F07B6F">
                      <w:pPr>
                        <w:rPr>
                          <w:b/>
                          <w:sz w:val="28"/>
                          <w:szCs w:val="28"/>
                        </w:rPr>
                      </w:pPr>
                      <w:r>
                        <w:rPr>
                          <w:b/>
                          <w:sz w:val="28"/>
                          <w:szCs w:val="28"/>
                        </w:rPr>
                        <w:t>coat</w:t>
                      </w:r>
                    </w:p>
                  </w:txbxContent>
                </v:textbox>
              </v:shape>
            </w:pict>
          </mc:Fallback>
        </mc:AlternateContent>
      </w:r>
    </w:p>
    <w:p w14:paraId="0704D603" w14:textId="77777777" w:rsidR="00F07B6F" w:rsidRPr="00F07B6F" w:rsidRDefault="00F07B6F" w:rsidP="00D900EE">
      <w:pPr>
        <w:numPr>
          <w:ilvl w:val="0"/>
          <w:numId w:val="5"/>
        </w:numPr>
        <w:spacing w:after="0" w:line="360" w:lineRule="auto"/>
        <w:rPr>
          <w:rFonts w:ascii="Times New Roman" w:hAnsi="Times New Roman" w:cs="Times New Roman"/>
          <w:sz w:val="28"/>
          <w:szCs w:val="28"/>
        </w:rPr>
      </w:pPr>
      <w:r w:rsidRPr="00F07B6F">
        <w:rPr>
          <w:rFonts w:ascii="Times New Roman" w:hAnsi="Times New Roman" w:cs="Times New Roman"/>
          <w:sz w:val="28"/>
          <w:szCs w:val="28"/>
        </w:rPr>
        <w:t>This is his.................</w:t>
      </w:r>
    </w:p>
    <w:p w14:paraId="5F92E64A" w14:textId="77777777" w:rsidR="00F07B6F" w:rsidRPr="00F07B6F" w:rsidRDefault="00F07B6F" w:rsidP="00F07B6F">
      <w:pPr>
        <w:spacing w:line="360" w:lineRule="auto"/>
        <w:ind w:left="720"/>
        <w:rPr>
          <w:rFonts w:ascii="Times New Roman" w:hAnsi="Times New Roman" w:cs="Times New Roman"/>
          <w:sz w:val="28"/>
          <w:szCs w:val="28"/>
        </w:rPr>
      </w:pPr>
      <w:r w:rsidRPr="00F07B6F">
        <w:rPr>
          <w:rFonts w:ascii="Times New Roman" w:hAnsi="Times New Roman" w:cs="Times New Roman"/>
          <w:sz w:val="28"/>
          <w:szCs w:val="28"/>
        </w:rPr>
        <w:t>Is he behind the door? No he isn’t.</w:t>
      </w:r>
    </w:p>
    <w:p w14:paraId="21997D60" w14:textId="77777777" w:rsidR="00F07B6F" w:rsidRPr="00F07B6F" w:rsidRDefault="00F07B6F" w:rsidP="00D900EE">
      <w:pPr>
        <w:numPr>
          <w:ilvl w:val="0"/>
          <w:numId w:val="5"/>
        </w:numPr>
        <w:spacing w:after="0" w:line="360" w:lineRule="auto"/>
        <w:rPr>
          <w:rFonts w:ascii="Times New Roman" w:hAnsi="Times New Roman" w:cs="Times New Roman"/>
          <w:sz w:val="28"/>
          <w:szCs w:val="28"/>
        </w:rPr>
      </w:pPr>
      <w:r w:rsidRPr="00F07B6F">
        <w:rPr>
          <w:rFonts w:ascii="Times New Roman" w:hAnsi="Times New Roman" w:cs="Times New Roman"/>
          <w:sz w:val="28"/>
          <w:szCs w:val="28"/>
        </w:rPr>
        <w:lastRenderedPageBreak/>
        <w:t>Are you.....................?</w:t>
      </w:r>
    </w:p>
    <w:p w14:paraId="186B9336" w14:textId="77777777" w:rsidR="00F07B6F" w:rsidRPr="00F07B6F" w:rsidRDefault="00F07B6F" w:rsidP="00F07B6F">
      <w:pPr>
        <w:spacing w:line="360" w:lineRule="auto"/>
        <w:ind w:left="720"/>
        <w:rPr>
          <w:rFonts w:ascii="Times New Roman" w:hAnsi="Times New Roman" w:cs="Times New Roman"/>
          <w:sz w:val="28"/>
          <w:szCs w:val="28"/>
        </w:rPr>
      </w:pPr>
      <w:r w:rsidRPr="00F07B6F">
        <w:rPr>
          <w:rFonts w:ascii="Times New Roman" w:hAnsi="Times New Roman" w:cs="Times New Roman"/>
          <w:sz w:val="28"/>
          <w:szCs w:val="28"/>
        </w:rPr>
        <w:t>We’re brother and sister. We’re cousins.</w:t>
      </w:r>
    </w:p>
    <w:p w14:paraId="71FB2F18" w14:textId="77777777" w:rsidR="00F07B6F" w:rsidRPr="00F07B6F" w:rsidRDefault="00F07B6F" w:rsidP="00D900EE">
      <w:pPr>
        <w:numPr>
          <w:ilvl w:val="0"/>
          <w:numId w:val="5"/>
        </w:numPr>
        <w:spacing w:after="0" w:line="360" w:lineRule="auto"/>
        <w:rPr>
          <w:rFonts w:ascii="Times New Roman" w:hAnsi="Times New Roman" w:cs="Times New Roman"/>
          <w:sz w:val="28"/>
          <w:szCs w:val="28"/>
        </w:rPr>
      </w:pPr>
      <w:r w:rsidRPr="00F07B6F">
        <w:rPr>
          <w:rFonts w:ascii="Times New Roman" w:hAnsi="Times New Roman" w:cs="Times New Roman"/>
          <w:sz w:val="28"/>
          <w:szCs w:val="28"/>
        </w:rPr>
        <w:t>Billy, you like animals.</w:t>
      </w:r>
    </w:p>
    <w:p w14:paraId="4C4A9990" w14:textId="77777777" w:rsidR="00F07B6F" w:rsidRPr="00F07B6F" w:rsidRDefault="00F07B6F" w:rsidP="00F07B6F">
      <w:pPr>
        <w:spacing w:line="360" w:lineRule="auto"/>
        <w:ind w:left="720"/>
        <w:rPr>
          <w:rFonts w:ascii="Times New Roman" w:hAnsi="Times New Roman" w:cs="Times New Roman"/>
          <w:sz w:val="28"/>
          <w:szCs w:val="28"/>
        </w:rPr>
      </w:pPr>
      <w:r w:rsidRPr="00F07B6F">
        <w:rPr>
          <w:rFonts w:ascii="Times New Roman" w:hAnsi="Times New Roman" w:cs="Times New Roman"/>
          <w:sz w:val="28"/>
          <w:szCs w:val="28"/>
        </w:rPr>
        <w:t>But you don’t like......................... and you don’t like giraffes.</w:t>
      </w:r>
    </w:p>
    <w:p w14:paraId="64F20E3D" w14:textId="77777777" w:rsidR="00F07B6F" w:rsidRPr="00F07B6F" w:rsidRDefault="00F07B6F" w:rsidP="00D900EE">
      <w:pPr>
        <w:numPr>
          <w:ilvl w:val="0"/>
          <w:numId w:val="5"/>
        </w:numPr>
        <w:spacing w:after="0" w:line="360" w:lineRule="auto"/>
        <w:rPr>
          <w:rFonts w:ascii="Times New Roman" w:hAnsi="Times New Roman" w:cs="Times New Roman"/>
          <w:sz w:val="28"/>
          <w:szCs w:val="28"/>
        </w:rPr>
      </w:pPr>
      <w:proofErr w:type="gramStart"/>
      <w:r w:rsidRPr="00F07B6F">
        <w:rPr>
          <w:rFonts w:ascii="Times New Roman" w:hAnsi="Times New Roman" w:cs="Times New Roman"/>
          <w:sz w:val="28"/>
          <w:szCs w:val="28"/>
        </w:rPr>
        <w:t>Rice,.............</w:t>
      </w:r>
      <w:proofErr w:type="gramEnd"/>
      <w:r w:rsidRPr="00F07B6F">
        <w:rPr>
          <w:rFonts w:ascii="Times New Roman" w:hAnsi="Times New Roman" w:cs="Times New Roman"/>
          <w:sz w:val="28"/>
          <w:szCs w:val="28"/>
        </w:rPr>
        <w:t xml:space="preserve">  and carrots for Billy.Do you like carrots, Billy?</w:t>
      </w:r>
    </w:p>
    <w:p w14:paraId="35192DB3" w14:textId="77777777" w:rsidR="00F07B6F" w:rsidRPr="00F07B6F" w:rsidRDefault="00F07B6F" w:rsidP="00F07B6F">
      <w:pPr>
        <w:spacing w:line="360" w:lineRule="auto"/>
        <w:ind w:left="720"/>
        <w:rPr>
          <w:rFonts w:ascii="Times New Roman" w:hAnsi="Times New Roman" w:cs="Times New Roman"/>
          <w:sz w:val="28"/>
          <w:szCs w:val="28"/>
        </w:rPr>
      </w:pPr>
      <w:r w:rsidRPr="00F07B6F">
        <w:rPr>
          <w:rFonts w:ascii="Times New Roman" w:hAnsi="Times New Roman" w:cs="Times New Roman"/>
          <w:sz w:val="28"/>
          <w:szCs w:val="28"/>
        </w:rPr>
        <w:t>No, I don’t. No carrots for me!</w:t>
      </w:r>
    </w:p>
    <w:p w14:paraId="21FB0951" w14:textId="77777777" w:rsidR="00F07B6F" w:rsidRPr="00F07B6F" w:rsidRDefault="00F07B6F" w:rsidP="00D900EE">
      <w:pPr>
        <w:numPr>
          <w:ilvl w:val="0"/>
          <w:numId w:val="5"/>
        </w:numPr>
        <w:spacing w:after="0" w:line="360" w:lineRule="auto"/>
        <w:rPr>
          <w:rFonts w:ascii="Times New Roman" w:hAnsi="Times New Roman" w:cs="Times New Roman"/>
          <w:sz w:val="28"/>
          <w:szCs w:val="28"/>
        </w:rPr>
      </w:pPr>
      <w:proofErr w:type="gramStart"/>
      <w:r w:rsidRPr="00F07B6F">
        <w:rPr>
          <w:rFonts w:ascii="Times New Roman" w:hAnsi="Times New Roman" w:cs="Times New Roman"/>
          <w:sz w:val="28"/>
          <w:szCs w:val="28"/>
        </w:rPr>
        <w:t>Look,Grandma</w:t>
      </w:r>
      <w:proofErr w:type="gramEnd"/>
      <w:r w:rsidRPr="00F07B6F">
        <w:rPr>
          <w:rFonts w:ascii="Times New Roman" w:hAnsi="Times New Roman" w:cs="Times New Roman"/>
          <w:sz w:val="28"/>
          <w:szCs w:val="28"/>
        </w:rPr>
        <w:t>. My.............. is tidy up now.</w:t>
      </w:r>
    </w:p>
    <w:p w14:paraId="36A1215F" w14:textId="77777777" w:rsidR="00F07B6F" w:rsidRPr="00F07B6F" w:rsidRDefault="00F07B6F" w:rsidP="00F07B6F">
      <w:pPr>
        <w:spacing w:line="360" w:lineRule="auto"/>
        <w:ind w:left="720"/>
        <w:rPr>
          <w:rFonts w:ascii="Times New Roman" w:hAnsi="Times New Roman" w:cs="Times New Roman"/>
          <w:sz w:val="28"/>
          <w:szCs w:val="28"/>
        </w:rPr>
      </w:pPr>
      <w:r w:rsidRPr="00F07B6F">
        <w:rPr>
          <w:rFonts w:ascii="Times New Roman" w:hAnsi="Times New Roman" w:cs="Times New Roman"/>
          <w:sz w:val="28"/>
          <w:szCs w:val="28"/>
        </w:rPr>
        <w:t>Good girl, Rosy. Well done!</w:t>
      </w:r>
    </w:p>
    <w:p w14:paraId="5E8A1526" w14:textId="77777777" w:rsidR="00F07B6F" w:rsidRPr="00F07B6F" w:rsidRDefault="00F07B6F" w:rsidP="00F07B6F">
      <w:pPr>
        <w:rPr>
          <w:rFonts w:ascii="Times New Roman" w:hAnsi="Times New Roman" w:cs="Times New Roman"/>
          <w:b/>
          <w:sz w:val="28"/>
          <w:szCs w:val="28"/>
          <w:u w:val="single"/>
        </w:rPr>
      </w:pPr>
    </w:p>
    <w:p w14:paraId="725A3243" w14:textId="77777777" w:rsidR="00F07B6F" w:rsidRPr="00F07B6F" w:rsidRDefault="00F07B6F" w:rsidP="00F07B6F">
      <w:pPr>
        <w:rPr>
          <w:rFonts w:ascii="Times New Roman" w:hAnsi="Times New Roman" w:cs="Times New Roman"/>
          <w:b/>
          <w:sz w:val="28"/>
          <w:szCs w:val="28"/>
          <w:u w:val="single"/>
        </w:rPr>
      </w:pPr>
    </w:p>
    <w:p w14:paraId="09471DEB" w14:textId="77777777" w:rsidR="00F07B6F" w:rsidRPr="00F07B6F" w:rsidRDefault="00F07B6F" w:rsidP="00F07B6F">
      <w:pPr>
        <w:rPr>
          <w:rFonts w:ascii="Times New Roman" w:hAnsi="Times New Roman" w:cs="Times New Roman"/>
          <w:b/>
          <w:sz w:val="28"/>
          <w:szCs w:val="28"/>
        </w:rPr>
      </w:pPr>
      <w:r w:rsidRPr="00F07B6F">
        <w:rPr>
          <w:rFonts w:ascii="Times New Roman" w:hAnsi="Times New Roman" w:cs="Times New Roman"/>
          <w:b/>
          <w:sz w:val="28"/>
          <w:szCs w:val="28"/>
          <w:u w:val="single"/>
        </w:rPr>
        <w:t>PART II</w:t>
      </w:r>
      <w:r w:rsidRPr="00F07B6F">
        <w:rPr>
          <w:rFonts w:ascii="Times New Roman" w:hAnsi="Times New Roman" w:cs="Times New Roman"/>
          <w:b/>
          <w:sz w:val="28"/>
          <w:szCs w:val="28"/>
        </w:rPr>
        <w:t>: Reading and writing. (15 minutes)</w:t>
      </w:r>
    </w:p>
    <w:p w14:paraId="0853714E" w14:textId="77777777" w:rsidR="00F07B6F" w:rsidRPr="00F07B6F" w:rsidRDefault="00F07B6F" w:rsidP="00F07B6F">
      <w:pPr>
        <w:rPr>
          <w:rFonts w:ascii="Times New Roman" w:hAnsi="Times New Roman" w:cs="Times New Roman"/>
          <w:sz w:val="28"/>
          <w:szCs w:val="28"/>
        </w:rPr>
      </w:pPr>
      <w:r w:rsidRPr="00F07B6F">
        <w:rPr>
          <w:rFonts w:ascii="Times New Roman" w:hAnsi="Times New Roman" w:cs="Times New Roman"/>
          <w:b/>
          <w:sz w:val="28"/>
          <w:szCs w:val="28"/>
          <w:u w:val="single"/>
        </w:rPr>
        <w:t>Question 6</w:t>
      </w:r>
      <w:r w:rsidRPr="00F07B6F">
        <w:rPr>
          <w:rFonts w:ascii="Times New Roman" w:hAnsi="Times New Roman" w:cs="Times New Roman"/>
          <w:sz w:val="28"/>
          <w:szCs w:val="28"/>
        </w:rPr>
        <w:t>: Look and read. Put a tick (</w:t>
      </w:r>
      <w:r w:rsidRPr="00F07B6F">
        <w:rPr>
          <w:rFonts w:ascii="Times New Roman" w:hAnsi="Times New Roman" w:cs="Times New Roman"/>
          <w:sz w:val="28"/>
          <w:szCs w:val="28"/>
        </w:rPr>
        <w:sym w:font="Wingdings" w:char="F0FC"/>
      </w:r>
      <w:r w:rsidRPr="00F07B6F">
        <w:rPr>
          <w:rFonts w:ascii="Times New Roman" w:hAnsi="Times New Roman" w:cs="Times New Roman"/>
          <w:sz w:val="28"/>
          <w:szCs w:val="28"/>
        </w:rPr>
        <w:t>) on the right sentence and a cross (</w:t>
      </w:r>
      <w:r w:rsidRPr="00F07B6F">
        <w:rPr>
          <w:rFonts w:ascii="Times New Roman" w:hAnsi="Times New Roman" w:cs="Times New Roman"/>
          <w:sz w:val="28"/>
          <w:szCs w:val="28"/>
        </w:rPr>
        <w:sym w:font="Wingdings" w:char="F0FB"/>
      </w:r>
      <w:r w:rsidRPr="00F07B6F">
        <w:rPr>
          <w:rFonts w:ascii="Times New Roman" w:hAnsi="Times New Roman" w:cs="Times New Roman"/>
          <w:sz w:val="28"/>
          <w:szCs w:val="28"/>
        </w:rPr>
        <w:t>) on the wrong sentence.</w:t>
      </w:r>
    </w:p>
    <w:p w14:paraId="042E61E8" w14:textId="77777777" w:rsidR="00F07B6F" w:rsidRPr="00F07B6F" w:rsidRDefault="00F07B6F" w:rsidP="00F07B6F">
      <w:pPr>
        <w:ind w:firstLine="720"/>
        <w:rPr>
          <w:rFonts w:ascii="Times New Roman" w:hAnsi="Times New Roman" w:cs="Times New Roman"/>
          <w:sz w:val="28"/>
          <w:szCs w:val="28"/>
        </w:rPr>
      </w:pPr>
      <w:r w:rsidRPr="00F07B6F">
        <w:rPr>
          <w:rFonts w:ascii="Times New Roman" w:hAnsi="Times New Roman" w:cs="Times New Roman"/>
          <w:sz w:val="28"/>
          <w:szCs w:val="28"/>
        </w:rPr>
        <w:t>(Nhìn và đọc. Đánh dấu (vào câu đúng và dấu x vào câu sai)</w:t>
      </w:r>
    </w:p>
    <w:p w14:paraId="026EA6F9" w14:textId="77777777" w:rsidR="00F07B6F" w:rsidRPr="00F07B6F" w:rsidRDefault="00F07B6F" w:rsidP="00F07B6F">
      <w:pPr>
        <w:ind w:firstLine="720"/>
        <w:rPr>
          <w:rFonts w:ascii="Times New Roman" w:hAnsi="Times New Roman" w:cs="Times New Roman"/>
          <w:sz w:val="28"/>
          <w:szCs w:val="28"/>
        </w:rPr>
      </w:pPr>
      <w:r w:rsidRPr="00F07B6F">
        <w:rPr>
          <w:rFonts w:ascii="Times New Roman" w:hAnsi="Times New Roman" w:cs="Times New Roman"/>
          <w:sz w:val="28"/>
          <w:szCs w:val="28"/>
          <w:u w:val="single"/>
        </w:rPr>
        <w:t>Example</w:t>
      </w:r>
      <w:r w:rsidRPr="00F07B6F">
        <w:rPr>
          <w:rFonts w:ascii="Times New Roman" w:hAnsi="Times New Roman" w:cs="Times New Roman"/>
          <w:sz w:val="28"/>
          <w:szCs w:val="28"/>
        </w:rPr>
        <w:t>:</w:t>
      </w:r>
    </w:p>
    <w:p w14:paraId="6A085FF1" w14:textId="77777777" w:rsidR="00F07B6F" w:rsidRPr="00F07B6F" w:rsidRDefault="00F07B6F" w:rsidP="00F07B6F">
      <w:pPr>
        <w:rPr>
          <w:rFonts w:ascii="Times New Roman" w:hAnsi="Times New Roman" w:cs="Times New Roman"/>
          <w:sz w:val="28"/>
          <w:szCs w:val="28"/>
        </w:rPr>
      </w:pPr>
      <w:r w:rsidRPr="00F07B6F">
        <w:rPr>
          <w:rFonts w:ascii="Times New Roman" w:hAnsi="Times New Roman" w:cs="Times New Roman"/>
          <w:sz w:val="28"/>
          <w:szCs w:val="28"/>
        </w:rPr>
        <w:tab/>
      </w:r>
      <w:r w:rsidRPr="00F07B6F">
        <w:rPr>
          <w:rFonts w:ascii="Times New Roman" w:hAnsi="Times New Roman" w:cs="Times New Roman"/>
          <w:sz w:val="28"/>
          <w:szCs w:val="28"/>
        </w:rPr>
        <w:tab/>
      </w:r>
      <w:r w:rsidRPr="00F07B6F">
        <w:rPr>
          <w:rFonts w:ascii="Times New Roman" w:hAnsi="Times New Roman" w:cs="Times New Roman"/>
          <w:sz w:val="28"/>
          <w:szCs w:val="28"/>
        </w:rPr>
        <w:tab/>
      </w:r>
      <w:r w:rsidRPr="00F07B6F">
        <w:rPr>
          <w:rFonts w:ascii="Times New Roman" w:hAnsi="Times New Roman" w:cs="Times New Roman"/>
          <w:sz w:val="28"/>
          <w:szCs w:val="28"/>
        </w:rPr>
        <w:tab/>
      </w:r>
    </w:p>
    <w:p w14:paraId="5E559750" w14:textId="77777777" w:rsidR="00F07B6F" w:rsidRPr="00F07B6F" w:rsidRDefault="00F07B6F" w:rsidP="00F07B6F">
      <w:pPr>
        <w:ind w:left="1440"/>
        <w:rPr>
          <w:rFonts w:ascii="Times New Roman" w:hAnsi="Times New Roman" w:cs="Times New Roman"/>
          <w:sz w:val="28"/>
          <w:szCs w:val="28"/>
        </w:rPr>
      </w:pPr>
      <w:r w:rsidRPr="00F07B6F">
        <w:rPr>
          <w:rFonts w:ascii="Times New Roman" w:hAnsi="Times New Roman" w:cs="Times New Roman"/>
          <w:noProof/>
          <w:sz w:val="28"/>
          <w:szCs w:val="28"/>
        </w:rPr>
        <mc:AlternateContent>
          <mc:Choice Requires="wps">
            <w:drawing>
              <wp:anchor distT="0" distB="0" distL="114300" distR="114300" simplePos="0" relativeHeight="251669504" behindDoc="0" locked="0" layoutInCell="1" allowOverlap="1" wp14:anchorId="7EA91D78" wp14:editId="38DC8925">
                <wp:simplePos x="0" y="0"/>
                <wp:positionH relativeFrom="column">
                  <wp:posOffset>4268470</wp:posOffset>
                </wp:positionH>
                <wp:positionV relativeFrom="paragraph">
                  <wp:posOffset>3810</wp:posOffset>
                </wp:positionV>
                <wp:extent cx="417830" cy="396240"/>
                <wp:effectExtent l="10795" t="13335" r="9525" b="9525"/>
                <wp:wrapNone/>
                <wp:docPr id="175" name="Oval 1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7830" cy="396240"/>
                        </a:xfrm>
                        <a:prstGeom prst="ellipse">
                          <a:avLst/>
                        </a:prstGeom>
                        <a:solidFill>
                          <a:srgbClr val="0000FF"/>
                        </a:solidFill>
                        <a:ln w="9525">
                          <a:solidFill>
                            <a:srgbClr val="00008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610636F" id="Oval 175" o:spid="_x0000_s1026" style="position:absolute;margin-left:336.1pt;margin-top:.3pt;width:32.9pt;height:31.2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" fillcolor="blue" strokecolor="navy"/>
            </w:pict>
          </mc:Fallback>
        </mc:AlternateContent>
      </w:r>
      <w:r w:rsidRPr="00F07B6F">
        <w:rPr>
          <w:rFonts w:ascii="Times New Roman" w:hAnsi="Times New Roman" w:cs="Times New Roman"/>
          <w:noProof/>
          <w:sz w:val="28"/>
          <w:szCs w:val="28"/>
        </w:rPr>
        <mc:AlternateContent>
          <mc:Choice Requires="wps">
            <w:drawing>
              <wp:anchor distT="0" distB="0" distL="114300" distR="114300" simplePos="0" relativeHeight="251668480" behindDoc="0" locked="0" layoutInCell="1" allowOverlap="1" wp14:anchorId="7F86105A" wp14:editId="552E4A93">
                <wp:simplePos x="0" y="0"/>
                <wp:positionH relativeFrom="column">
                  <wp:posOffset>409575</wp:posOffset>
                </wp:positionH>
                <wp:positionV relativeFrom="paragraph">
                  <wp:posOffset>3810</wp:posOffset>
                </wp:positionV>
                <wp:extent cx="415290" cy="415290"/>
                <wp:effectExtent l="9525" t="13335" r="13335" b="9525"/>
                <wp:wrapNone/>
                <wp:docPr id="174" name="Oval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5290" cy="415290"/>
                        </a:xfrm>
                        <a:prstGeom prst="ellipse">
                          <a:avLst/>
                        </a:prstGeom>
                        <a:solidFill>
                          <a:srgbClr val="0000FF"/>
                        </a:solidFill>
                        <a:ln w="9525">
                          <a:solidFill>
                            <a:srgbClr val="00008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FEFFD00" id="Oval 174" o:spid="_x0000_s1026" style="position:absolute;margin-left:32.25pt;margin-top:.3pt;width:32.7pt;height:32.7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" fillcolor="blue" strokecolor="navy"/>
            </w:pict>
          </mc:Fallback>
        </mc:AlternateContent>
      </w:r>
      <w:r w:rsidRPr="00F07B6F">
        <w:rPr>
          <w:rFonts w:ascii="Times New Roman" w:hAnsi="Times New Roman" w:cs="Times New Roman"/>
          <w:sz w:val="28"/>
          <w:szCs w:val="28"/>
        </w:rPr>
        <w:t xml:space="preserve">           It’s a circle.                    </w:t>
      </w:r>
      <w:r w:rsidRPr="00F07B6F">
        <w:rPr>
          <w:rFonts w:ascii="Times New Roman" w:hAnsi="Times New Roman" w:cs="Times New Roman"/>
          <w:sz w:val="28"/>
          <w:szCs w:val="28"/>
        </w:rPr>
        <w:sym w:font="Wingdings" w:char="F0FE"/>
      </w:r>
      <w:r w:rsidRPr="00F07B6F">
        <w:rPr>
          <w:rFonts w:ascii="Times New Roman" w:hAnsi="Times New Roman" w:cs="Times New Roman"/>
          <w:sz w:val="28"/>
          <w:szCs w:val="28"/>
        </w:rPr>
        <w:tab/>
      </w:r>
      <w:r w:rsidRPr="00F07B6F">
        <w:rPr>
          <w:rFonts w:ascii="Times New Roman" w:hAnsi="Times New Roman" w:cs="Times New Roman"/>
          <w:sz w:val="28"/>
          <w:szCs w:val="28"/>
        </w:rPr>
        <w:tab/>
      </w:r>
      <w:r w:rsidRPr="00F07B6F">
        <w:rPr>
          <w:rFonts w:ascii="Times New Roman" w:hAnsi="Times New Roman" w:cs="Times New Roman"/>
          <w:sz w:val="28"/>
          <w:szCs w:val="28"/>
        </w:rPr>
        <w:tab/>
        <w:t xml:space="preserve">                     It’s got four sides.           </w:t>
      </w:r>
      <w:r w:rsidRPr="00F07B6F">
        <w:rPr>
          <w:rFonts w:ascii="Times New Roman" w:hAnsi="Times New Roman" w:cs="Times New Roman"/>
          <w:sz w:val="28"/>
          <w:szCs w:val="28"/>
        </w:rPr>
        <w:sym w:font="Wingdings" w:char="F0FD"/>
      </w:r>
    </w:p>
    <w:p w14:paraId="149AC516" w14:textId="77777777" w:rsidR="00F07B6F" w:rsidRPr="00F07B6F" w:rsidRDefault="00F07B6F" w:rsidP="00F07B6F">
      <w:pPr>
        <w:rPr>
          <w:rFonts w:ascii="Times New Roman" w:hAnsi="Times New Roman" w:cs="Times New Roman"/>
          <w:sz w:val="28"/>
          <w:szCs w:val="28"/>
        </w:rPr>
      </w:pPr>
    </w:p>
    <w:p w14:paraId="10879B7C" w14:textId="77777777" w:rsidR="00F07B6F" w:rsidRPr="00F07B6F" w:rsidRDefault="00F07B6F" w:rsidP="00F07B6F">
      <w:pPr>
        <w:rPr>
          <w:rFonts w:ascii="Times New Roman" w:hAnsi="Times New Roman" w:cs="Times New Roman"/>
          <w:sz w:val="28"/>
          <w:szCs w:val="28"/>
        </w:rPr>
      </w:pPr>
      <w:r w:rsidRPr="00F07B6F">
        <w:rPr>
          <w:rFonts w:ascii="Times New Roman" w:hAnsi="Times New Roman" w:cs="Times New Roman"/>
          <w:noProof/>
          <w:sz w:val="28"/>
          <w:szCs w:val="28"/>
        </w:rPr>
        <w:drawing>
          <wp:anchor distT="0" distB="0" distL="114300" distR="114300" simplePos="0" relativeHeight="251672576" behindDoc="0" locked="0" layoutInCell="1" allowOverlap="1" wp14:anchorId="6BEFC93C" wp14:editId="6907E8D9">
            <wp:simplePos x="0" y="0"/>
            <wp:positionH relativeFrom="column">
              <wp:posOffset>4268470</wp:posOffset>
            </wp:positionH>
            <wp:positionV relativeFrom="paragraph">
              <wp:posOffset>271145</wp:posOffset>
            </wp:positionV>
            <wp:extent cx="509270" cy="423545"/>
            <wp:effectExtent l="0" t="0" r="5080" b="0"/>
            <wp:wrapNone/>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09270" cy="423545"/>
                    </a:xfrm>
                    <a:prstGeom prst="rect">
                      <a:avLst/>
                    </a:prstGeom>
                    <a:noFill/>
                  </pic:spPr>
                </pic:pic>
              </a:graphicData>
            </a:graphic>
            <wp14:sizeRelH relativeFrom="page">
              <wp14:pctWidth>0</wp14:pctWidth>
            </wp14:sizeRelH>
            <wp14:sizeRelV relativeFrom="page">
              <wp14:pctHeight>0</wp14:pctHeight>
            </wp14:sizeRelV>
          </wp:anchor>
        </w:drawing>
      </w:r>
      <w:r w:rsidRPr="00F07B6F">
        <w:rPr>
          <w:rFonts w:ascii="Times New Roman" w:hAnsi="Times New Roman" w:cs="Times New Roman"/>
          <w:noProof/>
          <w:sz w:val="28"/>
          <w:szCs w:val="28"/>
        </w:rPr>
        <w:drawing>
          <wp:anchor distT="0" distB="0" distL="114300" distR="114300" simplePos="0" relativeHeight="251713536" behindDoc="0" locked="0" layoutInCell="1" allowOverlap="1" wp14:anchorId="6F7CB5F4" wp14:editId="1E5D4BC7">
            <wp:simplePos x="0" y="0"/>
            <wp:positionH relativeFrom="column">
              <wp:posOffset>342900</wp:posOffset>
            </wp:positionH>
            <wp:positionV relativeFrom="paragraph">
              <wp:posOffset>121920</wp:posOffset>
            </wp:positionV>
            <wp:extent cx="665480" cy="665480"/>
            <wp:effectExtent l="0" t="0" r="1270" b="1270"/>
            <wp:wrapNone/>
            <wp:docPr id="172" name="Picture 172" descr="Description: http://www.stylist225.com/uploads/8/3/3/8/833856/1846226_or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http://www.stylist225.com/uploads/8/3/3/8/833856/1846226_orig.jp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665480" cy="665480"/>
                    </a:xfrm>
                    <a:prstGeom prst="rect">
                      <a:avLst/>
                    </a:prstGeom>
                    <a:noFill/>
                  </pic:spPr>
                </pic:pic>
              </a:graphicData>
            </a:graphic>
            <wp14:sizeRelH relativeFrom="page">
              <wp14:pctWidth>0</wp14:pctWidth>
            </wp14:sizeRelH>
            <wp14:sizeRelV relativeFrom="page">
              <wp14:pctHeight>0</wp14:pctHeight>
            </wp14:sizeRelV>
          </wp:anchor>
        </w:drawing>
      </w:r>
    </w:p>
    <w:p w14:paraId="3D64AA41" w14:textId="77777777" w:rsidR="00F07B6F" w:rsidRPr="00F07B6F" w:rsidRDefault="00F07B6F" w:rsidP="00F07B6F">
      <w:pPr>
        <w:rPr>
          <w:rFonts w:ascii="Times New Roman" w:hAnsi="Times New Roman" w:cs="Times New Roman"/>
          <w:sz w:val="28"/>
          <w:szCs w:val="28"/>
        </w:rPr>
      </w:pPr>
    </w:p>
    <w:p w14:paraId="59E46105" w14:textId="77777777" w:rsidR="00F07B6F" w:rsidRPr="00F07B6F" w:rsidRDefault="00F07B6F" w:rsidP="00F07B6F">
      <w:pPr>
        <w:rPr>
          <w:rFonts w:ascii="Times New Roman" w:hAnsi="Times New Roman" w:cs="Times New Roman"/>
          <w:sz w:val="28"/>
          <w:szCs w:val="28"/>
        </w:rPr>
      </w:pPr>
      <w:r w:rsidRPr="00F07B6F">
        <w:rPr>
          <w:rFonts w:ascii="Times New Roman" w:hAnsi="Times New Roman" w:cs="Times New Roman"/>
          <w:sz w:val="28"/>
          <w:szCs w:val="28"/>
        </w:rPr>
        <w:t xml:space="preserve">1. </w:t>
      </w:r>
      <w:r w:rsidRPr="00F07B6F">
        <w:rPr>
          <w:rFonts w:ascii="Times New Roman" w:hAnsi="Times New Roman" w:cs="Times New Roman"/>
          <w:sz w:val="28"/>
          <w:szCs w:val="28"/>
        </w:rPr>
        <w:tab/>
      </w:r>
      <w:r w:rsidRPr="00F07B6F">
        <w:rPr>
          <w:rFonts w:ascii="Times New Roman" w:hAnsi="Times New Roman" w:cs="Times New Roman"/>
          <w:sz w:val="28"/>
          <w:szCs w:val="28"/>
        </w:rPr>
        <w:tab/>
        <w:t xml:space="preserve">           He has </w:t>
      </w:r>
      <w:proofErr w:type="gramStart"/>
      <w:r w:rsidRPr="00F07B6F">
        <w:rPr>
          <w:rFonts w:ascii="Times New Roman" w:hAnsi="Times New Roman" w:cs="Times New Roman"/>
          <w:sz w:val="28"/>
          <w:szCs w:val="28"/>
        </w:rPr>
        <w:t>got  short</w:t>
      </w:r>
      <w:proofErr w:type="gramEnd"/>
      <w:r w:rsidRPr="00F07B6F">
        <w:rPr>
          <w:rFonts w:ascii="Times New Roman" w:hAnsi="Times New Roman" w:cs="Times New Roman"/>
          <w:sz w:val="28"/>
          <w:szCs w:val="28"/>
        </w:rPr>
        <w:t xml:space="preserve">  hair.   </w:t>
      </w:r>
      <w:r w:rsidRPr="00F07B6F">
        <w:rPr>
          <w:rFonts w:ascii="Times New Roman" w:hAnsi="Times New Roman" w:cs="Times New Roman"/>
          <w:sz w:val="28"/>
          <w:szCs w:val="28"/>
        </w:rPr>
        <w:sym w:font="Wingdings 2" w:char="F0A3"/>
      </w:r>
      <w:r w:rsidRPr="00F07B6F">
        <w:rPr>
          <w:rFonts w:ascii="Times New Roman" w:hAnsi="Times New Roman" w:cs="Times New Roman"/>
          <w:sz w:val="28"/>
          <w:szCs w:val="28"/>
        </w:rPr>
        <w:tab/>
      </w:r>
      <w:r w:rsidRPr="00F07B6F">
        <w:rPr>
          <w:rFonts w:ascii="Times New Roman" w:hAnsi="Times New Roman" w:cs="Times New Roman"/>
          <w:sz w:val="28"/>
          <w:szCs w:val="28"/>
        </w:rPr>
        <w:tab/>
        <w:t xml:space="preserve">          2. </w:t>
      </w:r>
      <w:r w:rsidRPr="00F07B6F">
        <w:rPr>
          <w:rFonts w:ascii="Times New Roman" w:hAnsi="Times New Roman" w:cs="Times New Roman"/>
          <w:sz w:val="28"/>
          <w:szCs w:val="28"/>
        </w:rPr>
        <w:tab/>
        <w:t xml:space="preserve">          Thirteen                          </w:t>
      </w:r>
      <w:r w:rsidRPr="00F07B6F">
        <w:rPr>
          <w:rFonts w:ascii="Times New Roman" w:hAnsi="Times New Roman" w:cs="Times New Roman"/>
          <w:sz w:val="28"/>
          <w:szCs w:val="28"/>
        </w:rPr>
        <w:sym w:font="Wingdings 2" w:char="F0A3"/>
      </w:r>
    </w:p>
    <w:p w14:paraId="296ADBC1" w14:textId="77777777" w:rsidR="00F07B6F" w:rsidRPr="00F07B6F" w:rsidRDefault="00F07B6F" w:rsidP="00F07B6F">
      <w:pPr>
        <w:rPr>
          <w:rFonts w:ascii="Times New Roman" w:hAnsi="Times New Roman" w:cs="Times New Roman"/>
          <w:sz w:val="28"/>
          <w:szCs w:val="28"/>
        </w:rPr>
      </w:pPr>
    </w:p>
    <w:p w14:paraId="037D33EA" w14:textId="77777777" w:rsidR="00F07B6F" w:rsidRPr="00F07B6F" w:rsidRDefault="00F07B6F" w:rsidP="00F07B6F">
      <w:pPr>
        <w:rPr>
          <w:rFonts w:ascii="Times New Roman" w:hAnsi="Times New Roman" w:cs="Times New Roman"/>
          <w:sz w:val="28"/>
          <w:szCs w:val="28"/>
        </w:rPr>
      </w:pPr>
      <w:r w:rsidRPr="00F07B6F">
        <w:rPr>
          <w:rFonts w:ascii="Times New Roman" w:hAnsi="Times New Roman" w:cs="Times New Roman"/>
          <w:noProof/>
          <w:sz w:val="28"/>
          <w:szCs w:val="28"/>
        </w:rPr>
        <w:drawing>
          <wp:anchor distT="0" distB="0" distL="114300" distR="114300" simplePos="0" relativeHeight="251670528" behindDoc="0" locked="0" layoutInCell="1" allowOverlap="1" wp14:anchorId="7C30C7C3" wp14:editId="766C8610">
            <wp:simplePos x="0" y="0"/>
            <wp:positionH relativeFrom="column">
              <wp:posOffset>266700</wp:posOffset>
            </wp:positionH>
            <wp:positionV relativeFrom="paragraph">
              <wp:posOffset>133350</wp:posOffset>
            </wp:positionV>
            <wp:extent cx="890905" cy="692785"/>
            <wp:effectExtent l="0" t="0" r="4445" b="0"/>
            <wp:wrapNone/>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890905" cy="692785"/>
                    </a:xfrm>
                    <a:prstGeom prst="rect">
                      <a:avLst/>
                    </a:prstGeom>
                    <a:noFill/>
                  </pic:spPr>
                </pic:pic>
              </a:graphicData>
            </a:graphic>
            <wp14:sizeRelH relativeFrom="page">
              <wp14:pctWidth>0</wp14:pctWidth>
            </wp14:sizeRelH>
            <wp14:sizeRelV relativeFrom="page">
              <wp14:pctHeight>0</wp14:pctHeight>
            </wp14:sizeRelV>
          </wp:anchor>
        </w:drawing>
      </w:r>
      <w:r w:rsidRPr="00F07B6F">
        <w:rPr>
          <w:rFonts w:ascii="Times New Roman" w:hAnsi="Times New Roman" w:cs="Times New Roman"/>
          <w:noProof/>
          <w:sz w:val="28"/>
          <w:szCs w:val="28"/>
        </w:rPr>
        <w:drawing>
          <wp:anchor distT="0" distB="0" distL="114300" distR="114300" simplePos="0" relativeHeight="251671552" behindDoc="0" locked="0" layoutInCell="1" allowOverlap="1" wp14:anchorId="3C600854" wp14:editId="4B2C4360">
            <wp:simplePos x="0" y="0"/>
            <wp:positionH relativeFrom="column">
              <wp:posOffset>4289425</wp:posOffset>
            </wp:positionH>
            <wp:positionV relativeFrom="paragraph">
              <wp:posOffset>173355</wp:posOffset>
            </wp:positionV>
            <wp:extent cx="690245" cy="542290"/>
            <wp:effectExtent l="0" t="0" r="0" b="0"/>
            <wp:wrapNone/>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690245" cy="542290"/>
                    </a:xfrm>
                    <a:prstGeom prst="rect">
                      <a:avLst/>
                    </a:prstGeom>
                    <a:noFill/>
                  </pic:spPr>
                </pic:pic>
              </a:graphicData>
            </a:graphic>
            <wp14:sizeRelH relativeFrom="page">
              <wp14:pctWidth>0</wp14:pctWidth>
            </wp14:sizeRelH>
            <wp14:sizeRelV relativeFrom="page">
              <wp14:pctHeight>0</wp14:pctHeight>
            </wp14:sizeRelV>
          </wp:anchor>
        </w:drawing>
      </w:r>
    </w:p>
    <w:p w14:paraId="753D3F58" w14:textId="77777777" w:rsidR="00F07B6F" w:rsidRPr="00F07B6F" w:rsidRDefault="00F07B6F" w:rsidP="00F07B6F">
      <w:pPr>
        <w:rPr>
          <w:rFonts w:ascii="Times New Roman" w:hAnsi="Times New Roman" w:cs="Times New Roman"/>
          <w:sz w:val="28"/>
          <w:szCs w:val="28"/>
        </w:rPr>
      </w:pPr>
    </w:p>
    <w:p w14:paraId="49B3FAAB" w14:textId="77777777" w:rsidR="00F07B6F" w:rsidRPr="00F07B6F" w:rsidRDefault="00F07B6F" w:rsidP="00F07B6F">
      <w:pPr>
        <w:rPr>
          <w:rFonts w:ascii="Times New Roman" w:hAnsi="Times New Roman" w:cs="Times New Roman"/>
          <w:sz w:val="28"/>
          <w:szCs w:val="28"/>
        </w:rPr>
      </w:pPr>
      <w:r w:rsidRPr="00F07B6F">
        <w:rPr>
          <w:rFonts w:ascii="Times New Roman" w:hAnsi="Times New Roman" w:cs="Times New Roman"/>
          <w:sz w:val="28"/>
          <w:szCs w:val="28"/>
        </w:rPr>
        <w:t xml:space="preserve">3. </w:t>
      </w:r>
      <w:r w:rsidRPr="00F07B6F">
        <w:rPr>
          <w:rFonts w:ascii="Times New Roman" w:hAnsi="Times New Roman" w:cs="Times New Roman"/>
          <w:sz w:val="28"/>
          <w:szCs w:val="28"/>
        </w:rPr>
        <w:tab/>
      </w:r>
      <w:r w:rsidRPr="00F07B6F">
        <w:rPr>
          <w:rFonts w:ascii="Times New Roman" w:hAnsi="Times New Roman" w:cs="Times New Roman"/>
          <w:sz w:val="28"/>
          <w:szCs w:val="28"/>
        </w:rPr>
        <w:tab/>
        <w:t xml:space="preserve">           I like tigers                     </w:t>
      </w:r>
      <w:r w:rsidRPr="00F07B6F">
        <w:rPr>
          <w:rFonts w:ascii="Times New Roman" w:hAnsi="Times New Roman" w:cs="Times New Roman"/>
          <w:sz w:val="28"/>
          <w:szCs w:val="28"/>
        </w:rPr>
        <w:sym w:font="Wingdings 2" w:char="F0A3"/>
      </w:r>
      <w:r w:rsidRPr="00F07B6F">
        <w:rPr>
          <w:rFonts w:ascii="Times New Roman" w:hAnsi="Times New Roman" w:cs="Times New Roman"/>
          <w:sz w:val="28"/>
          <w:szCs w:val="28"/>
        </w:rPr>
        <w:tab/>
      </w:r>
      <w:r w:rsidRPr="00F07B6F">
        <w:rPr>
          <w:rFonts w:ascii="Times New Roman" w:hAnsi="Times New Roman" w:cs="Times New Roman"/>
          <w:sz w:val="28"/>
          <w:szCs w:val="28"/>
        </w:rPr>
        <w:tab/>
        <w:t xml:space="preserve">         4.             </w:t>
      </w:r>
      <w:r w:rsidRPr="00F07B6F">
        <w:rPr>
          <w:rFonts w:ascii="Times New Roman" w:hAnsi="Times New Roman" w:cs="Times New Roman"/>
          <w:sz w:val="28"/>
          <w:szCs w:val="28"/>
        </w:rPr>
        <w:tab/>
        <w:t xml:space="preserve">There is a blanket.         </w:t>
      </w:r>
      <w:r w:rsidRPr="00F07B6F">
        <w:rPr>
          <w:rFonts w:ascii="Times New Roman" w:hAnsi="Times New Roman" w:cs="Times New Roman"/>
          <w:sz w:val="28"/>
          <w:szCs w:val="28"/>
        </w:rPr>
        <w:sym w:font="Wingdings 2" w:char="F0A3"/>
      </w:r>
    </w:p>
    <w:p w14:paraId="18A45AF3" w14:textId="77777777" w:rsidR="00F07B6F" w:rsidRPr="00F07B6F" w:rsidRDefault="00F07B6F" w:rsidP="00F07B6F">
      <w:pPr>
        <w:rPr>
          <w:rFonts w:ascii="Times New Roman" w:hAnsi="Times New Roman" w:cs="Times New Roman"/>
          <w:sz w:val="28"/>
          <w:szCs w:val="28"/>
        </w:rPr>
      </w:pPr>
    </w:p>
    <w:p w14:paraId="7441D42C" w14:textId="77777777" w:rsidR="00F07B6F" w:rsidRPr="00F07B6F" w:rsidRDefault="00F07B6F" w:rsidP="00F07B6F">
      <w:pPr>
        <w:rPr>
          <w:rFonts w:ascii="Times New Roman" w:hAnsi="Times New Roman" w:cs="Times New Roman"/>
          <w:sz w:val="28"/>
          <w:szCs w:val="28"/>
        </w:rPr>
      </w:pPr>
    </w:p>
    <w:p w14:paraId="1C758928" w14:textId="77777777" w:rsidR="00F07B6F" w:rsidRPr="00F07B6F" w:rsidRDefault="00F07B6F" w:rsidP="00F07B6F">
      <w:pPr>
        <w:rPr>
          <w:rFonts w:ascii="Times New Roman" w:hAnsi="Times New Roman" w:cs="Times New Roman"/>
          <w:sz w:val="28"/>
          <w:szCs w:val="28"/>
        </w:rPr>
      </w:pPr>
      <w:r w:rsidRPr="00F07B6F">
        <w:rPr>
          <w:rFonts w:ascii="Times New Roman" w:hAnsi="Times New Roman" w:cs="Times New Roman"/>
          <w:b/>
          <w:sz w:val="28"/>
          <w:szCs w:val="28"/>
          <w:u w:val="single"/>
        </w:rPr>
        <w:t>Question 7</w:t>
      </w:r>
      <w:r w:rsidRPr="00F07B6F">
        <w:rPr>
          <w:rFonts w:ascii="Times New Roman" w:hAnsi="Times New Roman" w:cs="Times New Roman"/>
          <w:sz w:val="28"/>
          <w:szCs w:val="28"/>
        </w:rPr>
        <w:t xml:space="preserve">: Look and read. Write </w:t>
      </w:r>
      <w:proofErr w:type="gramStart"/>
      <w:r w:rsidRPr="00F07B6F">
        <w:rPr>
          <w:rFonts w:ascii="Times New Roman" w:hAnsi="Times New Roman" w:cs="Times New Roman"/>
          <w:sz w:val="28"/>
          <w:szCs w:val="28"/>
        </w:rPr>
        <w:t>“ Yes</w:t>
      </w:r>
      <w:proofErr w:type="gramEnd"/>
      <w:r w:rsidRPr="00F07B6F">
        <w:rPr>
          <w:rFonts w:ascii="Times New Roman" w:hAnsi="Times New Roman" w:cs="Times New Roman"/>
          <w:sz w:val="28"/>
          <w:szCs w:val="28"/>
        </w:rPr>
        <w:t>”  on the right sentence  and  write “ No”  on the wrong sentence.</w:t>
      </w:r>
    </w:p>
    <w:p w14:paraId="641B9008" w14:textId="77777777" w:rsidR="00F07B6F" w:rsidRPr="00F07B6F" w:rsidRDefault="00F07B6F" w:rsidP="00F07B6F">
      <w:pPr>
        <w:rPr>
          <w:rFonts w:ascii="Times New Roman" w:hAnsi="Times New Roman" w:cs="Times New Roman"/>
          <w:sz w:val="28"/>
          <w:szCs w:val="28"/>
        </w:rPr>
      </w:pPr>
      <w:r w:rsidRPr="00F07B6F">
        <w:rPr>
          <w:rFonts w:ascii="Times New Roman" w:hAnsi="Times New Roman" w:cs="Times New Roman"/>
          <w:sz w:val="28"/>
          <w:szCs w:val="28"/>
        </w:rPr>
        <w:t>(Nhìn và đọc. Viết Yes hay No vào chỗ trống)</w:t>
      </w:r>
    </w:p>
    <w:p w14:paraId="10716E35" w14:textId="77777777" w:rsidR="00F07B6F" w:rsidRPr="00F07B6F" w:rsidRDefault="00F07B6F" w:rsidP="00F07B6F">
      <w:pPr>
        <w:rPr>
          <w:rFonts w:ascii="Times New Roman" w:hAnsi="Times New Roman" w:cs="Times New Roman"/>
          <w:sz w:val="28"/>
          <w:szCs w:val="28"/>
        </w:rPr>
      </w:pPr>
      <w:r w:rsidRPr="00F07B6F">
        <w:rPr>
          <w:rFonts w:ascii="Times New Roman" w:hAnsi="Times New Roman" w:cs="Times New Roman"/>
          <w:sz w:val="28"/>
          <w:szCs w:val="28"/>
        </w:rPr>
        <w:tab/>
      </w:r>
      <w:r w:rsidRPr="00F07B6F">
        <w:rPr>
          <w:rFonts w:ascii="Times New Roman" w:hAnsi="Times New Roman" w:cs="Times New Roman"/>
          <w:sz w:val="28"/>
          <w:szCs w:val="28"/>
          <w:u w:val="single"/>
        </w:rPr>
        <w:t>Example</w:t>
      </w:r>
      <w:r w:rsidRPr="00F07B6F">
        <w:rPr>
          <w:rFonts w:ascii="Times New Roman" w:hAnsi="Times New Roman" w:cs="Times New Roman"/>
          <w:sz w:val="28"/>
          <w:szCs w:val="28"/>
        </w:rPr>
        <w:t xml:space="preserve">: </w:t>
      </w:r>
    </w:p>
    <w:p w14:paraId="6A9D9EEC" w14:textId="77777777" w:rsidR="00F07B6F" w:rsidRPr="00F07B6F" w:rsidRDefault="00F07B6F" w:rsidP="00F07B6F">
      <w:pPr>
        <w:rPr>
          <w:rFonts w:ascii="Times New Roman" w:hAnsi="Times New Roman" w:cs="Times New Roman"/>
          <w:sz w:val="28"/>
          <w:szCs w:val="28"/>
        </w:rPr>
      </w:pPr>
      <w:r w:rsidRPr="00F07B6F">
        <w:rPr>
          <w:rFonts w:ascii="Times New Roman" w:hAnsi="Times New Roman" w:cs="Times New Roman"/>
          <w:noProof/>
          <w:sz w:val="28"/>
          <w:szCs w:val="28"/>
        </w:rPr>
        <w:drawing>
          <wp:anchor distT="0" distB="0" distL="114300" distR="114300" simplePos="0" relativeHeight="251673600" behindDoc="0" locked="0" layoutInCell="1" allowOverlap="1" wp14:anchorId="7C2190F0" wp14:editId="2EC249F0">
            <wp:simplePos x="0" y="0"/>
            <wp:positionH relativeFrom="column">
              <wp:posOffset>297815</wp:posOffset>
            </wp:positionH>
            <wp:positionV relativeFrom="paragraph">
              <wp:posOffset>330200</wp:posOffset>
            </wp:positionV>
            <wp:extent cx="710565" cy="567690"/>
            <wp:effectExtent l="0" t="0" r="0" b="3810"/>
            <wp:wrapNone/>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710565" cy="567690"/>
                    </a:xfrm>
                    <a:prstGeom prst="rect">
                      <a:avLst/>
                    </a:prstGeom>
                    <a:noFill/>
                  </pic:spPr>
                </pic:pic>
              </a:graphicData>
            </a:graphic>
            <wp14:sizeRelH relativeFrom="page">
              <wp14:pctWidth>0</wp14:pctWidth>
            </wp14:sizeRelH>
            <wp14:sizeRelV relativeFrom="page">
              <wp14:pctHeight>0</wp14:pctHeight>
            </wp14:sizeRelV>
          </wp:anchor>
        </w:drawing>
      </w:r>
      <w:r w:rsidRPr="00F07B6F">
        <w:rPr>
          <w:rFonts w:ascii="Times New Roman" w:hAnsi="Times New Roman" w:cs="Times New Roman"/>
          <w:noProof/>
          <w:sz w:val="28"/>
          <w:szCs w:val="28"/>
        </w:rPr>
        <mc:AlternateContent>
          <mc:Choice Requires="wps">
            <w:drawing>
              <wp:anchor distT="0" distB="0" distL="114300" distR="114300" simplePos="0" relativeHeight="251714560" behindDoc="0" locked="0" layoutInCell="1" allowOverlap="1" wp14:anchorId="6E9B54AD" wp14:editId="580C5E8B">
                <wp:simplePos x="0" y="0"/>
                <wp:positionH relativeFrom="column">
                  <wp:posOffset>3591560</wp:posOffset>
                </wp:positionH>
                <wp:positionV relativeFrom="paragraph">
                  <wp:posOffset>156845</wp:posOffset>
                </wp:positionV>
                <wp:extent cx="635" cy="940435"/>
                <wp:effectExtent l="10160" t="13970" r="8255" b="7620"/>
                <wp:wrapNone/>
                <wp:docPr id="168" name="Straight Arrow Connector 1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9404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5CCAA05" id="Straight Arrow Connector 168" o:spid="_x0000_s1026" type="#_x0000_t32" style="position:absolute;margin-left:282.8pt;margin-top:12.35pt;width:.05pt;height:74.0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"/>
            </w:pict>
          </mc:Fallback>
        </mc:AlternateContent>
      </w:r>
      <w:r w:rsidRPr="00F07B6F">
        <w:rPr>
          <w:rFonts w:ascii="Times New Roman" w:hAnsi="Times New Roman" w:cs="Times New Roman"/>
          <w:noProof/>
          <w:sz w:val="28"/>
          <w:szCs w:val="28"/>
        </w:rPr>
        <w:drawing>
          <wp:anchor distT="0" distB="0" distL="114300" distR="114300" simplePos="0" relativeHeight="251674624" behindDoc="0" locked="0" layoutInCell="1" allowOverlap="1" wp14:anchorId="6D93D156" wp14:editId="5AD2BE16">
            <wp:simplePos x="0" y="0"/>
            <wp:positionH relativeFrom="column">
              <wp:posOffset>3984625</wp:posOffset>
            </wp:positionH>
            <wp:positionV relativeFrom="paragraph">
              <wp:posOffset>307975</wp:posOffset>
            </wp:positionV>
            <wp:extent cx="793115" cy="633730"/>
            <wp:effectExtent l="0" t="0" r="6985" b="0"/>
            <wp:wrapNone/>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793115" cy="633730"/>
                    </a:xfrm>
                    <a:prstGeom prst="rect">
                      <a:avLst/>
                    </a:prstGeom>
                    <a:noFill/>
                  </pic:spPr>
                </pic:pic>
              </a:graphicData>
            </a:graphic>
            <wp14:sizeRelH relativeFrom="page">
              <wp14:pctWidth>0</wp14:pctWidth>
            </wp14:sizeRelH>
            <wp14:sizeRelV relativeFrom="page">
              <wp14:pctHeight>0</wp14:pctHeight>
            </wp14:sizeRelV>
          </wp:anchor>
        </w:drawing>
      </w:r>
    </w:p>
    <w:p w14:paraId="3BE6C25D" w14:textId="77777777" w:rsidR="00F07B6F" w:rsidRPr="00F07B6F" w:rsidRDefault="00F07B6F" w:rsidP="00F07B6F">
      <w:pPr>
        <w:rPr>
          <w:rFonts w:ascii="Times New Roman" w:hAnsi="Times New Roman" w:cs="Times New Roman"/>
          <w:sz w:val="28"/>
          <w:szCs w:val="28"/>
        </w:rPr>
      </w:pPr>
    </w:p>
    <w:p w14:paraId="1EBB4294" w14:textId="77777777" w:rsidR="00F07B6F" w:rsidRPr="00F07B6F" w:rsidRDefault="00F07B6F" w:rsidP="00F07B6F">
      <w:pPr>
        <w:rPr>
          <w:rFonts w:ascii="Times New Roman" w:hAnsi="Times New Roman" w:cs="Times New Roman"/>
          <w:sz w:val="28"/>
          <w:szCs w:val="28"/>
        </w:rPr>
      </w:pPr>
    </w:p>
    <w:p w14:paraId="10F5E49C" w14:textId="77777777" w:rsidR="00F07B6F" w:rsidRPr="00F07B6F" w:rsidRDefault="00F07B6F" w:rsidP="00F07B6F">
      <w:pPr>
        <w:rPr>
          <w:rFonts w:ascii="Times New Roman" w:hAnsi="Times New Roman" w:cs="Times New Roman"/>
          <w:sz w:val="28"/>
          <w:szCs w:val="28"/>
        </w:rPr>
      </w:pPr>
      <w:r w:rsidRPr="00F07B6F">
        <w:rPr>
          <w:rFonts w:ascii="Times New Roman" w:hAnsi="Times New Roman" w:cs="Times New Roman"/>
          <w:sz w:val="28"/>
          <w:szCs w:val="28"/>
        </w:rPr>
        <w:tab/>
      </w:r>
      <w:r w:rsidRPr="00F07B6F">
        <w:rPr>
          <w:rFonts w:ascii="Times New Roman" w:hAnsi="Times New Roman" w:cs="Times New Roman"/>
          <w:sz w:val="28"/>
          <w:szCs w:val="28"/>
        </w:rPr>
        <w:tab/>
        <w:t xml:space="preserve">         She’s got long hair. </w:t>
      </w:r>
      <w:r w:rsidRPr="00F07B6F">
        <w:rPr>
          <w:rFonts w:ascii="Times New Roman" w:hAnsi="Times New Roman" w:cs="Times New Roman"/>
          <w:sz w:val="28"/>
          <w:szCs w:val="28"/>
        </w:rPr>
        <w:tab/>
        <w:t xml:space="preserve">   </w:t>
      </w:r>
      <w:r w:rsidRPr="00F07B6F">
        <w:rPr>
          <w:rFonts w:ascii="Times New Roman" w:hAnsi="Times New Roman" w:cs="Times New Roman"/>
          <w:sz w:val="28"/>
          <w:szCs w:val="28"/>
          <w:u w:val="single"/>
        </w:rPr>
        <w:t>Yes</w:t>
      </w:r>
      <w:r w:rsidRPr="00F07B6F">
        <w:rPr>
          <w:rFonts w:ascii="Times New Roman" w:hAnsi="Times New Roman" w:cs="Times New Roman"/>
          <w:sz w:val="28"/>
          <w:szCs w:val="28"/>
        </w:rPr>
        <w:tab/>
      </w:r>
      <w:r w:rsidRPr="00F07B6F">
        <w:rPr>
          <w:rFonts w:ascii="Times New Roman" w:hAnsi="Times New Roman" w:cs="Times New Roman"/>
          <w:sz w:val="28"/>
          <w:szCs w:val="28"/>
        </w:rPr>
        <w:tab/>
        <w:t xml:space="preserve">               </w:t>
      </w:r>
      <w:r w:rsidRPr="00F07B6F">
        <w:rPr>
          <w:rFonts w:ascii="Times New Roman" w:hAnsi="Times New Roman" w:cs="Times New Roman"/>
          <w:sz w:val="28"/>
          <w:szCs w:val="28"/>
        </w:rPr>
        <w:tab/>
      </w:r>
      <w:r w:rsidRPr="00F07B6F">
        <w:rPr>
          <w:rFonts w:ascii="Times New Roman" w:hAnsi="Times New Roman" w:cs="Times New Roman"/>
          <w:sz w:val="28"/>
          <w:szCs w:val="28"/>
        </w:rPr>
        <w:tab/>
        <w:t xml:space="preserve">She’s got short hair.        </w:t>
      </w:r>
      <w:r w:rsidRPr="00F07B6F">
        <w:rPr>
          <w:rFonts w:ascii="Times New Roman" w:hAnsi="Times New Roman" w:cs="Times New Roman"/>
          <w:sz w:val="28"/>
          <w:szCs w:val="28"/>
          <w:u w:val="single"/>
        </w:rPr>
        <w:t>No</w:t>
      </w:r>
    </w:p>
    <w:p w14:paraId="444FFB08" w14:textId="77777777" w:rsidR="00F07B6F" w:rsidRPr="00F07B6F" w:rsidRDefault="00F07B6F" w:rsidP="00F07B6F">
      <w:pPr>
        <w:rPr>
          <w:rFonts w:ascii="Times New Roman" w:hAnsi="Times New Roman" w:cs="Times New Roman"/>
          <w:sz w:val="28"/>
          <w:szCs w:val="28"/>
        </w:rPr>
      </w:pPr>
    </w:p>
    <w:p w14:paraId="4B5E2AE3" w14:textId="77777777" w:rsidR="00F07B6F" w:rsidRPr="00F07B6F" w:rsidRDefault="00F07B6F" w:rsidP="00F07B6F">
      <w:pPr>
        <w:rPr>
          <w:rFonts w:ascii="Times New Roman" w:hAnsi="Times New Roman" w:cs="Times New Roman"/>
          <w:sz w:val="28"/>
          <w:szCs w:val="28"/>
        </w:rPr>
      </w:pPr>
    </w:p>
    <w:p w14:paraId="76A01D27" w14:textId="77777777" w:rsidR="00F07B6F" w:rsidRPr="00F07B6F" w:rsidRDefault="00F07B6F" w:rsidP="00F07B6F">
      <w:pPr>
        <w:rPr>
          <w:rFonts w:ascii="Times New Roman" w:hAnsi="Times New Roman" w:cs="Times New Roman"/>
          <w:sz w:val="28"/>
          <w:szCs w:val="28"/>
        </w:rPr>
      </w:pPr>
      <w:r w:rsidRPr="00F07B6F">
        <w:rPr>
          <w:rFonts w:ascii="Times New Roman" w:hAnsi="Times New Roman" w:cs="Times New Roman"/>
          <w:noProof/>
          <w:sz w:val="28"/>
          <w:szCs w:val="28"/>
        </w:rPr>
        <w:drawing>
          <wp:anchor distT="0" distB="0" distL="114300" distR="114300" simplePos="0" relativeHeight="251675648" behindDoc="0" locked="0" layoutInCell="1" allowOverlap="1" wp14:anchorId="61D336EB" wp14:editId="7EEEC8E8">
            <wp:simplePos x="0" y="0"/>
            <wp:positionH relativeFrom="column">
              <wp:posOffset>464820</wp:posOffset>
            </wp:positionH>
            <wp:positionV relativeFrom="paragraph">
              <wp:posOffset>118745</wp:posOffset>
            </wp:positionV>
            <wp:extent cx="800100" cy="588645"/>
            <wp:effectExtent l="0" t="0" r="0" b="1905"/>
            <wp:wrapNone/>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800100" cy="588645"/>
                    </a:xfrm>
                    <a:prstGeom prst="rect">
                      <a:avLst/>
                    </a:prstGeom>
                    <a:noFill/>
                  </pic:spPr>
                </pic:pic>
              </a:graphicData>
            </a:graphic>
            <wp14:sizeRelH relativeFrom="page">
              <wp14:pctWidth>0</wp14:pctWidth>
            </wp14:sizeRelH>
            <wp14:sizeRelV relativeFrom="page">
              <wp14:pctHeight>0</wp14:pctHeight>
            </wp14:sizeRelV>
          </wp:anchor>
        </w:drawing>
      </w:r>
    </w:p>
    <w:p w14:paraId="778B6770" w14:textId="77777777" w:rsidR="00F07B6F" w:rsidRPr="00F07B6F" w:rsidRDefault="00F07B6F" w:rsidP="00F07B6F">
      <w:pPr>
        <w:rPr>
          <w:rFonts w:ascii="Times New Roman" w:hAnsi="Times New Roman" w:cs="Times New Roman"/>
          <w:sz w:val="28"/>
          <w:szCs w:val="28"/>
        </w:rPr>
      </w:pPr>
    </w:p>
    <w:p w14:paraId="3A0C20B5" w14:textId="77777777" w:rsidR="00F07B6F" w:rsidRPr="00F07B6F" w:rsidRDefault="00F07B6F" w:rsidP="00F07B6F">
      <w:pPr>
        <w:rPr>
          <w:rFonts w:ascii="Times New Roman" w:hAnsi="Times New Roman" w:cs="Times New Roman"/>
          <w:sz w:val="28"/>
          <w:szCs w:val="28"/>
        </w:rPr>
      </w:pPr>
      <w:r w:rsidRPr="00F07B6F">
        <w:rPr>
          <w:rFonts w:ascii="Times New Roman" w:hAnsi="Times New Roman" w:cs="Times New Roman"/>
          <w:sz w:val="28"/>
          <w:szCs w:val="28"/>
        </w:rPr>
        <w:t xml:space="preserve">1.  </w:t>
      </w:r>
      <w:r w:rsidRPr="00F07B6F">
        <w:rPr>
          <w:rFonts w:ascii="Times New Roman" w:hAnsi="Times New Roman" w:cs="Times New Roman"/>
          <w:sz w:val="28"/>
          <w:szCs w:val="28"/>
        </w:rPr>
        <w:tab/>
      </w:r>
      <w:r w:rsidRPr="00F07B6F">
        <w:rPr>
          <w:rFonts w:ascii="Times New Roman" w:hAnsi="Times New Roman" w:cs="Times New Roman"/>
          <w:sz w:val="28"/>
          <w:szCs w:val="28"/>
        </w:rPr>
        <w:tab/>
      </w:r>
      <w:r w:rsidRPr="00F07B6F">
        <w:rPr>
          <w:rFonts w:ascii="Times New Roman" w:hAnsi="Times New Roman" w:cs="Times New Roman"/>
          <w:sz w:val="28"/>
          <w:szCs w:val="28"/>
        </w:rPr>
        <w:tab/>
      </w:r>
      <w:r w:rsidRPr="00F07B6F">
        <w:rPr>
          <w:rFonts w:ascii="Times New Roman" w:hAnsi="Times New Roman" w:cs="Times New Roman"/>
          <w:sz w:val="28"/>
          <w:szCs w:val="28"/>
        </w:rPr>
        <w:tab/>
        <w:t>It’s got three sides.          ________</w:t>
      </w:r>
    </w:p>
    <w:p w14:paraId="7E4FA4AE" w14:textId="77777777" w:rsidR="00F07B6F" w:rsidRPr="00F07B6F" w:rsidRDefault="00F07B6F" w:rsidP="00F07B6F">
      <w:pPr>
        <w:rPr>
          <w:rFonts w:ascii="Times New Roman" w:hAnsi="Times New Roman" w:cs="Times New Roman"/>
          <w:sz w:val="28"/>
          <w:szCs w:val="28"/>
        </w:rPr>
      </w:pPr>
    </w:p>
    <w:p w14:paraId="506D9AC0" w14:textId="77777777" w:rsidR="00F07B6F" w:rsidRPr="00F07B6F" w:rsidRDefault="00F07B6F" w:rsidP="00F07B6F">
      <w:pPr>
        <w:rPr>
          <w:rFonts w:ascii="Times New Roman" w:hAnsi="Times New Roman" w:cs="Times New Roman"/>
          <w:sz w:val="28"/>
          <w:szCs w:val="28"/>
        </w:rPr>
      </w:pPr>
    </w:p>
    <w:p w14:paraId="17D69530" w14:textId="77777777" w:rsidR="00F07B6F" w:rsidRPr="00F07B6F" w:rsidRDefault="00F07B6F" w:rsidP="00F07B6F">
      <w:pPr>
        <w:rPr>
          <w:rFonts w:ascii="Times New Roman" w:hAnsi="Times New Roman" w:cs="Times New Roman"/>
          <w:sz w:val="28"/>
          <w:szCs w:val="28"/>
        </w:rPr>
      </w:pPr>
      <w:r w:rsidRPr="00F07B6F">
        <w:rPr>
          <w:rFonts w:ascii="Times New Roman" w:hAnsi="Times New Roman" w:cs="Times New Roman"/>
          <w:noProof/>
          <w:sz w:val="28"/>
          <w:szCs w:val="28"/>
        </w:rPr>
        <w:drawing>
          <wp:anchor distT="0" distB="0" distL="114300" distR="114300" simplePos="0" relativeHeight="251676672" behindDoc="0" locked="0" layoutInCell="1" allowOverlap="1" wp14:anchorId="299E6FEF" wp14:editId="3E38DCD8">
            <wp:simplePos x="0" y="0"/>
            <wp:positionH relativeFrom="column">
              <wp:posOffset>459105</wp:posOffset>
            </wp:positionH>
            <wp:positionV relativeFrom="paragraph">
              <wp:posOffset>27305</wp:posOffset>
            </wp:positionV>
            <wp:extent cx="945515" cy="705485"/>
            <wp:effectExtent l="0" t="0" r="6985" b="0"/>
            <wp:wrapNone/>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945515" cy="705485"/>
                    </a:xfrm>
                    <a:prstGeom prst="rect">
                      <a:avLst/>
                    </a:prstGeom>
                    <a:noFill/>
                  </pic:spPr>
                </pic:pic>
              </a:graphicData>
            </a:graphic>
            <wp14:sizeRelH relativeFrom="page">
              <wp14:pctWidth>0</wp14:pctWidth>
            </wp14:sizeRelH>
            <wp14:sizeRelV relativeFrom="page">
              <wp14:pctHeight>0</wp14:pctHeight>
            </wp14:sizeRelV>
          </wp:anchor>
        </w:drawing>
      </w:r>
    </w:p>
    <w:p w14:paraId="1E261952" w14:textId="77777777" w:rsidR="00F07B6F" w:rsidRPr="00F07B6F" w:rsidRDefault="00F07B6F" w:rsidP="00F07B6F">
      <w:pPr>
        <w:rPr>
          <w:rFonts w:ascii="Times New Roman" w:hAnsi="Times New Roman" w:cs="Times New Roman"/>
          <w:sz w:val="28"/>
          <w:szCs w:val="28"/>
        </w:rPr>
      </w:pPr>
    </w:p>
    <w:p w14:paraId="36A6322F" w14:textId="77777777" w:rsidR="00F07B6F" w:rsidRPr="00F07B6F" w:rsidRDefault="00F07B6F" w:rsidP="00F07B6F">
      <w:pPr>
        <w:rPr>
          <w:rFonts w:ascii="Times New Roman" w:hAnsi="Times New Roman" w:cs="Times New Roman"/>
          <w:sz w:val="28"/>
          <w:szCs w:val="28"/>
        </w:rPr>
      </w:pPr>
      <w:r w:rsidRPr="00F07B6F">
        <w:rPr>
          <w:rFonts w:ascii="Times New Roman" w:hAnsi="Times New Roman" w:cs="Times New Roman"/>
          <w:sz w:val="28"/>
          <w:szCs w:val="28"/>
        </w:rPr>
        <w:t xml:space="preserve">2. </w:t>
      </w:r>
      <w:r w:rsidRPr="00F07B6F">
        <w:rPr>
          <w:rFonts w:ascii="Times New Roman" w:hAnsi="Times New Roman" w:cs="Times New Roman"/>
          <w:sz w:val="28"/>
          <w:szCs w:val="28"/>
        </w:rPr>
        <w:tab/>
      </w:r>
      <w:r w:rsidRPr="00F07B6F">
        <w:rPr>
          <w:rFonts w:ascii="Times New Roman" w:hAnsi="Times New Roman" w:cs="Times New Roman"/>
          <w:sz w:val="28"/>
          <w:szCs w:val="28"/>
        </w:rPr>
        <w:tab/>
      </w:r>
      <w:r w:rsidRPr="00F07B6F">
        <w:rPr>
          <w:rFonts w:ascii="Times New Roman" w:hAnsi="Times New Roman" w:cs="Times New Roman"/>
          <w:sz w:val="28"/>
          <w:szCs w:val="28"/>
        </w:rPr>
        <w:tab/>
      </w:r>
      <w:r w:rsidRPr="00F07B6F">
        <w:rPr>
          <w:rFonts w:ascii="Times New Roman" w:hAnsi="Times New Roman" w:cs="Times New Roman"/>
          <w:sz w:val="28"/>
          <w:szCs w:val="28"/>
        </w:rPr>
        <w:tab/>
        <w:t>I don’t like giraffes.         ________</w:t>
      </w:r>
    </w:p>
    <w:p w14:paraId="20E01549" w14:textId="77777777" w:rsidR="00F07B6F" w:rsidRPr="00F07B6F" w:rsidRDefault="00F07B6F" w:rsidP="00F07B6F">
      <w:pPr>
        <w:rPr>
          <w:rFonts w:ascii="Times New Roman" w:hAnsi="Times New Roman" w:cs="Times New Roman"/>
          <w:sz w:val="28"/>
          <w:szCs w:val="28"/>
        </w:rPr>
      </w:pPr>
      <w:r w:rsidRPr="00F07B6F">
        <w:rPr>
          <w:rFonts w:ascii="Times New Roman" w:hAnsi="Times New Roman" w:cs="Times New Roman"/>
          <w:sz w:val="28"/>
          <w:szCs w:val="28"/>
        </w:rPr>
        <w:t xml:space="preserve"> </w:t>
      </w:r>
    </w:p>
    <w:p w14:paraId="4F9D4DB0" w14:textId="77777777" w:rsidR="00F07B6F" w:rsidRPr="00F07B6F" w:rsidRDefault="00F07B6F" w:rsidP="00F07B6F">
      <w:pPr>
        <w:rPr>
          <w:rFonts w:ascii="Times New Roman" w:hAnsi="Times New Roman" w:cs="Times New Roman"/>
          <w:sz w:val="28"/>
          <w:szCs w:val="28"/>
        </w:rPr>
      </w:pPr>
    </w:p>
    <w:p w14:paraId="60BA2D4E" w14:textId="77777777" w:rsidR="00F07B6F" w:rsidRPr="00F07B6F" w:rsidRDefault="00F07B6F" w:rsidP="00F07B6F">
      <w:pPr>
        <w:rPr>
          <w:rFonts w:ascii="Times New Roman" w:hAnsi="Times New Roman" w:cs="Times New Roman"/>
          <w:sz w:val="28"/>
          <w:szCs w:val="28"/>
        </w:rPr>
      </w:pPr>
      <w:r w:rsidRPr="00F07B6F">
        <w:rPr>
          <w:rFonts w:ascii="Times New Roman" w:hAnsi="Times New Roman" w:cs="Times New Roman"/>
          <w:noProof/>
          <w:sz w:val="28"/>
          <w:szCs w:val="28"/>
        </w:rPr>
        <w:lastRenderedPageBreak/>
        <w:drawing>
          <wp:anchor distT="0" distB="0" distL="114300" distR="114300" simplePos="0" relativeHeight="251677696" behindDoc="0" locked="0" layoutInCell="1" allowOverlap="1" wp14:anchorId="267D2D14" wp14:editId="2B370D3E">
            <wp:simplePos x="0" y="0"/>
            <wp:positionH relativeFrom="column">
              <wp:posOffset>459105</wp:posOffset>
            </wp:positionH>
            <wp:positionV relativeFrom="paragraph">
              <wp:posOffset>97790</wp:posOffset>
            </wp:positionV>
            <wp:extent cx="922655" cy="766445"/>
            <wp:effectExtent l="0" t="0" r="0" b="0"/>
            <wp:wrapNone/>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922655" cy="766445"/>
                    </a:xfrm>
                    <a:prstGeom prst="rect">
                      <a:avLst/>
                    </a:prstGeom>
                    <a:noFill/>
                  </pic:spPr>
                </pic:pic>
              </a:graphicData>
            </a:graphic>
            <wp14:sizeRelH relativeFrom="page">
              <wp14:pctWidth>0</wp14:pctWidth>
            </wp14:sizeRelH>
            <wp14:sizeRelV relativeFrom="page">
              <wp14:pctHeight>0</wp14:pctHeight>
            </wp14:sizeRelV>
          </wp:anchor>
        </w:drawing>
      </w:r>
    </w:p>
    <w:p w14:paraId="6168F767" w14:textId="77777777" w:rsidR="00F07B6F" w:rsidRPr="00F07B6F" w:rsidRDefault="00F07B6F" w:rsidP="00F07B6F">
      <w:pPr>
        <w:rPr>
          <w:rFonts w:ascii="Times New Roman" w:hAnsi="Times New Roman" w:cs="Times New Roman"/>
          <w:sz w:val="28"/>
          <w:szCs w:val="28"/>
        </w:rPr>
      </w:pPr>
    </w:p>
    <w:p w14:paraId="12E8241B" w14:textId="77777777" w:rsidR="00F07B6F" w:rsidRPr="00F07B6F" w:rsidRDefault="00F07B6F" w:rsidP="00F07B6F">
      <w:pPr>
        <w:rPr>
          <w:rFonts w:ascii="Times New Roman" w:hAnsi="Times New Roman" w:cs="Times New Roman"/>
          <w:sz w:val="28"/>
          <w:szCs w:val="28"/>
        </w:rPr>
      </w:pPr>
      <w:r w:rsidRPr="00F07B6F">
        <w:rPr>
          <w:rFonts w:ascii="Times New Roman" w:hAnsi="Times New Roman" w:cs="Times New Roman"/>
          <w:sz w:val="28"/>
          <w:szCs w:val="28"/>
        </w:rPr>
        <w:t xml:space="preserve">3. </w:t>
      </w:r>
      <w:r w:rsidRPr="00F07B6F">
        <w:rPr>
          <w:rFonts w:ascii="Times New Roman" w:hAnsi="Times New Roman" w:cs="Times New Roman"/>
          <w:sz w:val="28"/>
          <w:szCs w:val="28"/>
        </w:rPr>
        <w:tab/>
      </w:r>
      <w:r w:rsidRPr="00F07B6F">
        <w:rPr>
          <w:rFonts w:ascii="Times New Roman" w:hAnsi="Times New Roman" w:cs="Times New Roman"/>
          <w:sz w:val="28"/>
          <w:szCs w:val="28"/>
        </w:rPr>
        <w:tab/>
      </w:r>
      <w:r w:rsidRPr="00F07B6F">
        <w:rPr>
          <w:rFonts w:ascii="Times New Roman" w:hAnsi="Times New Roman" w:cs="Times New Roman"/>
          <w:sz w:val="28"/>
          <w:szCs w:val="28"/>
        </w:rPr>
        <w:tab/>
      </w:r>
      <w:r w:rsidRPr="00F07B6F">
        <w:rPr>
          <w:rFonts w:ascii="Times New Roman" w:hAnsi="Times New Roman" w:cs="Times New Roman"/>
          <w:sz w:val="28"/>
          <w:szCs w:val="28"/>
        </w:rPr>
        <w:tab/>
        <w:t>I like yogurt.                    ________</w:t>
      </w:r>
    </w:p>
    <w:p w14:paraId="6EBDD2AF" w14:textId="77777777" w:rsidR="00F07B6F" w:rsidRPr="00F07B6F" w:rsidRDefault="00F07B6F" w:rsidP="00F07B6F">
      <w:pPr>
        <w:rPr>
          <w:rFonts w:ascii="Times New Roman" w:hAnsi="Times New Roman" w:cs="Times New Roman"/>
          <w:sz w:val="28"/>
          <w:szCs w:val="28"/>
        </w:rPr>
      </w:pPr>
      <w:r w:rsidRPr="00F07B6F">
        <w:rPr>
          <w:rFonts w:ascii="Times New Roman" w:hAnsi="Times New Roman" w:cs="Times New Roman"/>
          <w:sz w:val="28"/>
          <w:szCs w:val="28"/>
        </w:rPr>
        <w:t xml:space="preserve">  </w:t>
      </w:r>
    </w:p>
    <w:p w14:paraId="03486A3B" w14:textId="77777777" w:rsidR="00F07B6F" w:rsidRPr="00F07B6F" w:rsidRDefault="00F07B6F" w:rsidP="00F07B6F">
      <w:pPr>
        <w:rPr>
          <w:rFonts w:ascii="Times New Roman" w:hAnsi="Times New Roman" w:cs="Times New Roman"/>
          <w:sz w:val="28"/>
          <w:szCs w:val="28"/>
        </w:rPr>
      </w:pPr>
    </w:p>
    <w:p w14:paraId="0C200738" w14:textId="77777777" w:rsidR="00F07B6F" w:rsidRPr="00F07B6F" w:rsidRDefault="00F07B6F" w:rsidP="00F07B6F">
      <w:pPr>
        <w:rPr>
          <w:rFonts w:ascii="Times New Roman" w:hAnsi="Times New Roman" w:cs="Times New Roman"/>
          <w:sz w:val="28"/>
          <w:szCs w:val="28"/>
        </w:rPr>
      </w:pPr>
    </w:p>
    <w:p w14:paraId="43C1A226" w14:textId="77777777" w:rsidR="00F07B6F" w:rsidRPr="00F07B6F" w:rsidRDefault="00F07B6F" w:rsidP="00F07B6F">
      <w:pPr>
        <w:rPr>
          <w:rFonts w:ascii="Times New Roman" w:hAnsi="Times New Roman" w:cs="Times New Roman"/>
          <w:sz w:val="28"/>
          <w:szCs w:val="28"/>
        </w:rPr>
      </w:pPr>
      <w:r w:rsidRPr="00F07B6F">
        <w:rPr>
          <w:rFonts w:ascii="Times New Roman" w:hAnsi="Times New Roman" w:cs="Times New Roman"/>
          <w:noProof/>
          <w:sz w:val="28"/>
          <w:szCs w:val="28"/>
        </w:rPr>
        <w:drawing>
          <wp:anchor distT="0" distB="0" distL="114300" distR="114300" simplePos="0" relativeHeight="251678720" behindDoc="0" locked="0" layoutInCell="1" allowOverlap="1" wp14:anchorId="7A03C71B" wp14:editId="7DFA50DD">
            <wp:simplePos x="0" y="0"/>
            <wp:positionH relativeFrom="column">
              <wp:posOffset>357505</wp:posOffset>
            </wp:positionH>
            <wp:positionV relativeFrom="paragraph">
              <wp:posOffset>107315</wp:posOffset>
            </wp:positionV>
            <wp:extent cx="1257300" cy="580390"/>
            <wp:effectExtent l="0" t="0" r="0" b="0"/>
            <wp:wrapNone/>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257300" cy="580390"/>
                    </a:xfrm>
                    <a:prstGeom prst="rect">
                      <a:avLst/>
                    </a:prstGeom>
                    <a:noFill/>
                  </pic:spPr>
                </pic:pic>
              </a:graphicData>
            </a:graphic>
            <wp14:sizeRelH relativeFrom="page">
              <wp14:pctWidth>0</wp14:pctWidth>
            </wp14:sizeRelH>
            <wp14:sizeRelV relativeFrom="page">
              <wp14:pctHeight>0</wp14:pctHeight>
            </wp14:sizeRelV>
          </wp:anchor>
        </w:drawing>
      </w:r>
    </w:p>
    <w:p w14:paraId="76765C1E" w14:textId="77777777" w:rsidR="00F07B6F" w:rsidRPr="00F07B6F" w:rsidRDefault="00F07B6F" w:rsidP="00F07B6F">
      <w:pPr>
        <w:rPr>
          <w:rFonts w:ascii="Times New Roman" w:hAnsi="Times New Roman" w:cs="Times New Roman"/>
          <w:sz w:val="28"/>
          <w:szCs w:val="28"/>
        </w:rPr>
      </w:pPr>
      <w:r w:rsidRPr="00F07B6F">
        <w:rPr>
          <w:rFonts w:ascii="Times New Roman" w:hAnsi="Times New Roman" w:cs="Times New Roman"/>
          <w:sz w:val="28"/>
          <w:szCs w:val="28"/>
        </w:rPr>
        <w:t xml:space="preserve">4. </w:t>
      </w:r>
      <w:r w:rsidRPr="00F07B6F">
        <w:rPr>
          <w:rFonts w:ascii="Times New Roman" w:hAnsi="Times New Roman" w:cs="Times New Roman"/>
          <w:sz w:val="28"/>
          <w:szCs w:val="28"/>
        </w:rPr>
        <w:tab/>
      </w:r>
      <w:r w:rsidRPr="00F07B6F">
        <w:rPr>
          <w:rFonts w:ascii="Times New Roman" w:hAnsi="Times New Roman" w:cs="Times New Roman"/>
          <w:sz w:val="28"/>
          <w:szCs w:val="28"/>
        </w:rPr>
        <w:tab/>
      </w:r>
      <w:r w:rsidRPr="00F07B6F">
        <w:rPr>
          <w:rFonts w:ascii="Times New Roman" w:hAnsi="Times New Roman" w:cs="Times New Roman"/>
          <w:sz w:val="28"/>
          <w:szCs w:val="28"/>
        </w:rPr>
        <w:tab/>
      </w:r>
      <w:r w:rsidRPr="00F07B6F">
        <w:rPr>
          <w:rFonts w:ascii="Times New Roman" w:hAnsi="Times New Roman" w:cs="Times New Roman"/>
          <w:sz w:val="28"/>
          <w:szCs w:val="28"/>
        </w:rPr>
        <w:tab/>
        <w:t xml:space="preserve">There are three pillows.   ________ </w:t>
      </w:r>
    </w:p>
    <w:p w14:paraId="35B8D107" w14:textId="77777777" w:rsidR="00F07B6F" w:rsidRPr="00F07B6F" w:rsidRDefault="00F07B6F" w:rsidP="00F07B6F">
      <w:pPr>
        <w:rPr>
          <w:rFonts w:ascii="Times New Roman" w:hAnsi="Times New Roman" w:cs="Times New Roman"/>
          <w:b/>
          <w:sz w:val="28"/>
          <w:szCs w:val="28"/>
          <w:u w:val="single"/>
        </w:rPr>
      </w:pPr>
    </w:p>
    <w:p w14:paraId="0E37C333" w14:textId="77777777" w:rsidR="00F07B6F" w:rsidRPr="00F07B6F" w:rsidRDefault="00F07B6F" w:rsidP="00F07B6F">
      <w:pPr>
        <w:rPr>
          <w:rFonts w:ascii="Times New Roman" w:hAnsi="Times New Roman" w:cs="Times New Roman"/>
          <w:sz w:val="28"/>
          <w:szCs w:val="28"/>
        </w:rPr>
      </w:pPr>
      <w:r w:rsidRPr="00F07B6F">
        <w:rPr>
          <w:rFonts w:ascii="Times New Roman" w:hAnsi="Times New Roman" w:cs="Times New Roman"/>
          <w:b/>
          <w:sz w:val="28"/>
          <w:szCs w:val="28"/>
          <w:u w:val="single"/>
        </w:rPr>
        <w:t>Question 8</w:t>
      </w:r>
      <w:r w:rsidRPr="00F07B6F">
        <w:rPr>
          <w:rFonts w:ascii="Times New Roman" w:hAnsi="Times New Roman" w:cs="Times New Roman"/>
          <w:sz w:val="28"/>
          <w:szCs w:val="28"/>
        </w:rPr>
        <w:t>: Look at the picture. Look at the words. Write the sentences.</w:t>
      </w:r>
    </w:p>
    <w:p w14:paraId="0C484436" w14:textId="77777777" w:rsidR="00F07B6F" w:rsidRPr="00F07B6F" w:rsidRDefault="00F07B6F" w:rsidP="00F07B6F">
      <w:pPr>
        <w:rPr>
          <w:rFonts w:ascii="Times New Roman" w:hAnsi="Times New Roman" w:cs="Times New Roman"/>
          <w:sz w:val="28"/>
          <w:szCs w:val="28"/>
        </w:rPr>
      </w:pPr>
      <w:r w:rsidRPr="00F07B6F">
        <w:rPr>
          <w:rFonts w:ascii="Times New Roman" w:hAnsi="Times New Roman" w:cs="Times New Roman"/>
          <w:sz w:val="28"/>
          <w:szCs w:val="28"/>
        </w:rPr>
        <w:t>(Nhìn tranh. Nhìn các chữ cái, viết thành từ đúng)</w:t>
      </w:r>
    </w:p>
    <w:p w14:paraId="4B6D866F" w14:textId="77777777" w:rsidR="00F07B6F" w:rsidRPr="00F07B6F" w:rsidRDefault="00F07B6F" w:rsidP="00F07B6F">
      <w:pPr>
        <w:rPr>
          <w:rFonts w:ascii="Times New Roman" w:hAnsi="Times New Roman" w:cs="Times New Roman"/>
          <w:sz w:val="28"/>
          <w:szCs w:val="28"/>
        </w:rPr>
      </w:pPr>
      <w:r w:rsidRPr="00F07B6F">
        <w:rPr>
          <w:rFonts w:ascii="Times New Roman" w:hAnsi="Times New Roman" w:cs="Times New Roman"/>
          <w:sz w:val="28"/>
          <w:szCs w:val="28"/>
          <w:u w:val="single"/>
        </w:rPr>
        <w:t>Example</w:t>
      </w:r>
      <w:r w:rsidRPr="00F07B6F">
        <w:rPr>
          <w:rFonts w:ascii="Times New Roman" w:hAnsi="Times New Roman" w:cs="Times New Roman"/>
          <w:sz w:val="28"/>
          <w:szCs w:val="28"/>
        </w:rPr>
        <w:t xml:space="preserve">: </w:t>
      </w:r>
    </w:p>
    <w:p w14:paraId="43CB40B7" w14:textId="77777777" w:rsidR="00F07B6F" w:rsidRPr="00F07B6F" w:rsidRDefault="00F07B6F" w:rsidP="00F07B6F">
      <w:pPr>
        <w:rPr>
          <w:rFonts w:ascii="Times New Roman" w:hAnsi="Times New Roman" w:cs="Times New Roman"/>
          <w:sz w:val="28"/>
          <w:szCs w:val="28"/>
        </w:rPr>
      </w:pPr>
    </w:p>
    <w:p w14:paraId="677E9800" w14:textId="77777777" w:rsidR="00F07B6F" w:rsidRPr="00F07B6F" w:rsidRDefault="00F07B6F" w:rsidP="00F07B6F">
      <w:pPr>
        <w:rPr>
          <w:rFonts w:ascii="Times New Roman" w:hAnsi="Times New Roman" w:cs="Times New Roman"/>
          <w:sz w:val="28"/>
          <w:szCs w:val="28"/>
        </w:rPr>
      </w:pPr>
      <w:r w:rsidRPr="00F07B6F">
        <w:rPr>
          <w:rFonts w:ascii="Times New Roman" w:hAnsi="Times New Roman" w:cs="Times New Roman"/>
          <w:noProof/>
          <w:sz w:val="28"/>
          <w:szCs w:val="28"/>
        </w:rPr>
        <mc:AlternateContent>
          <mc:Choice Requires="wps">
            <w:drawing>
              <wp:anchor distT="0" distB="0" distL="114300" distR="114300" simplePos="0" relativeHeight="251699200" behindDoc="0" locked="0" layoutInCell="1" allowOverlap="1" wp14:anchorId="06FD2A72" wp14:editId="39520A24">
                <wp:simplePos x="0" y="0"/>
                <wp:positionH relativeFrom="column">
                  <wp:posOffset>2967990</wp:posOffset>
                </wp:positionH>
                <wp:positionV relativeFrom="paragraph">
                  <wp:posOffset>106045</wp:posOffset>
                </wp:positionV>
                <wp:extent cx="342900" cy="269240"/>
                <wp:effectExtent l="0" t="1270" r="3810" b="0"/>
                <wp:wrapNone/>
                <wp:docPr id="162"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69240"/>
                        </a:xfrm>
                        <a:prstGeom prst="rect">
                          <a:avLst/>
                        </a:prstGeom>
                        <a:solidFill>
                          <a:srgbClr val="CFCFC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59C215" w14:textId="77777777" w:rsidR="00F07B6F" w:rsidRDefault="00F07B6F" w:rsidP="00F07B6F">
                            <w:pPr>
                              <w:jc w:val="center"/>
                              <w:rPr>
                                <w:sz w:val="26"/>
                                <w:szCs w:val="26"/>
                              </w:rPr>
                            </w:pPr>
                            <w:r>
                              <w:rPr>
                                <w:sz w:val="26"/>
                                <w:szCs w:val="26"/>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2" o:spid="_x0000_s1055" type="#_x0000_t202" style="position:absolute;margin-left:233.7pt;margin-top:8.35pt;width:27pt;height:21.2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" fillcolor="#cfcfcf" stroked="f">
                <v:textbox>
                  <w:txbxContent>
                    <w:p w:rsidR="00F07B6F" w:rsidRDefault="00F07B6F" w:rsidP="00F07B6F">
                      <w:pPr>
                        <w:jc w:val="center"/>
                        <w:rPr>
                          <w:sz w:val="26"/>
                          <w:szCs w:val="26"/>
                        </w:rPr>
                      </w:pPr>
                      <w:r>
                        <w:rPr>
                          <w:sz w:val="26"/>
                          <w:szCs w:val="26"/>
                        </w:rPr>
                        <w:t>.</w:t>
                      </w:r>
                    </w:p>
                  </w:txbxContent>
                </v:textbox>
              </v:shape>
            </w:pict>
          </mc:Fallback>
        </mc:AlternateContent>
      </w:r>
      <w:r w:rsidRPr="00F07B6F">
        <w:rPr>
          <w:rFonts w:ascii="Times New Roman" w:hAnsi="Times New Roman" w:cs="Times New Roman"/>
          <w:noProof/>
          <w:sz w:val="28"/>
          <w:szCs w:val="28"/>
        </w:rPr>
        <mc:AlternateContent>
          <mc:Choice Requires="wps">
            <w:drawing>
              <wp:anchor distT="0" distB="0" distL="114300" distR="114300" simplePos="0" relativeHeight="251681792" behindDoc="0" locked="0" layoutInCell="1" allowOverlap="1" wp14:anchorId="1B5BDFCC" wp14:editId="2EA54AFC">
                <wp:simplePos x="0" y="0"/>
                <wp:positionH relativeFrom="column">
                  <wp:posOffset>2305050</wp:posOffset>
                </wp:positionH>
                <wp:positionV relativeFrom="paragraph">
                  <wp:posOffset>106045</wp:posOffset>
                </wp:positionV>
                <wp:extent cx="571500" cy="269240"/>
                <wp:effectExtent l="0" t="1270" r="0" b="0"/>
                <wp:wrapNone/>
                <wp:docPr id="161"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69240"/>
                        </a:xfrm>
                        <a:prstGeom prst="rect">
                          <a:avLst/>
                        </a:prstGeom>
                        <a:solidFill>
                          <a:srgbClr val="CFCFC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9DBE2E" w14:textId="77777777" w:rsidR="00F07B6F" w:rsidRDefault="00F07B6F" w:rsidP="00F07B6F">
                            <w:pPr>
                              <w:jc w:val="center"/>
                              <w:rPr>
                                <w:sz w:val="26"/>
                                <w:szCs w:val="26"/>
                              </w:rPr>
                            </w:pPr>
                            <w:r>
                              <w:rPr>
                                <w:sz w:val="26"/>
                                <w:szCs w:val="26"/>
                              </w:rPr>
                              <w:t>got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1" o:spid="_x0000_s1056" type="#_x0000_t202" style="position:absolute;margin-left:181.5pt;margin-top:8.35pt;width:45pt;height:21.2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" fillcolor="#cfcfcf" stroked="f">
                <v:textbox>
                  <w:txbxContent>
                    <w:p w:rsidR="00F07B6F" w:rsidRDefault="00F07B6F" w:rsidP="00F07B6F">
                      <w:pPr>
                        <w:jc w:val="center"/>
                        <w:rPr>
                          <w:sz w:val="26"/>
                          <w:szCs w:val="26"/>
                        </w:rPr>
                      </w:pPr>
                      <w:r>
                        <w:rPr>
                          <w:sz w:val="26"/>
                          <w:szCs w:val="26"/>
                        </w:rPr>
                        <w:t>got</w:t>
                      </w:r>
                    </w:p>
                  </w:txbxContent>
                </v:textbox>
              </v:shape>
            </w:pict>
          </mc:Fallback>
        </mc:AlternateContent>
      </w:r>
      <w:r w:rsidRPr="00F07B6F">
        <w:rPr>
          <w:rFonts w:ascii="Times New Roman" w:hAnsi="Times New Roman" w:cs="Times New Roman"/>
          <w:noProof/>
          <w:sz w:val="28"/>
          <w:szCs w:val="28"/>
        </w:rPr>
        <mc:AlternateContent>
          <mc:Choice Requires="wps">
            <w:drawing>
              <wp:anchor distT="0" distB="0" distL="114300" distR="114300" simplePos="0" relativeHeight="251680768" behindDoc="0" locked="0" layoutInCell="1" allowOverlap="1" wp14:anchorId="163A7007" wp14:editId="5AE88526">
                <wp:simplePos x="0" y="0"/>
                <wp:positionH relativeFrom="column">
                  <wp:posOffset>1657350</wp:posOffset>
                </wp:positionH>
                <wp:positionV relativeFrom="paragraph">
                  <wp:posOffset>106045</wp:posOffset>
                </wp:positionV>
                <wp:extent cx="571500" cy="269240"/>
                <wp:effectExtent l="0" t="1270" r="0" b="0"/>
                <wp:wrapNone/>
                <wp:docPr id="160"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69240"/>
                        </a:xfrm>
                        <a:prstGeom prst="rect">
                          <a:avLst/>
                        </a:prstGeom>
                        <a:solidFill>
                          <a:srgbClr val="CFCFC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7BC384" w14:textId="77777777" w:rsidR="00F07B6F" w:rsidRDefault="00F07B6F" w:rsidP="00F07B6F">
                            <w:pPr>
                              <w:jc w:val="center"/>
                              <w:rPr>
                                <w:sz w:val="26"/>
                                <w:szCs w:val="26"/>
                              </w:rPr>
                            </w:pPr>
                            <w:r>
                              <w:rPr>
                                <w:sz w:val="26"/>
                                <w:szCs w:val="26"/>
                              </w:rPr>
                              <w:t>a pen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0" o:spid="_x0000_s1057" type="#_x0000_t202" style="position:absolute;margin-left:130.5pt;margin-top:8.35pt;width:45pt;height:21.2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" fillcolor="#cfcfcf" stroked="f">
                <v:textbox>
                  <w:txbxContent>
                    <w:p w:rsidR="00F07B6F" w:rsidRDefault="00F07B6F" w:rsidP="00F07B6F">
                      <w:pPr>
                        <w:jc w:val="center"/>
                        <w:rPr>
                          <w:sz w:val="26"/>
                          <w:szCs w:val="26"/>
                        </w:rPr>
                      </w:pPr>
                      <w:r>
                        <w:rPr>
                          <w:sz w:val="26"/>
                          <w:szCs w:val="26"/>
                        </w:rPr>
                        <w:t>a pen</w:t>
                      </w:r>
                    </w:p>
                  </w:txbxContent>
                </v:textbox>
              </v:shape>
            </w:pict>
          </mc:Fallback>
        </mc:AlternateContent>
      </w:r>
      <w:r w:rsidRPr="00F07B6F">
        <w:rPr>
          <w:rFonts w:ascii="Times New Roman" w:hAnsi="Times New Roman" w:cs="Times New Roman"/>
          <w:noProof/>
          <w:sz w:val="28"/>
          <w:szCs w:val="28"/>
        </w:rPr>
        <w:drawing>
          <wp:anchor distT="0" distB="0" distL="114300" distR="114300" simplePos="0" relativeHeight="251667456" behindDoc="0" locked="0" layoutInCell="1" allowOverlap="1" wp14:anchorId="2548DD05" wp14:editId="7753D6F7">
            <wp:simplePos x="0" y="0"/>
            <wp:positionH relativeFrom="column">
              <wp:posOffset>342900</wp:posOffset>
            </wp:positionH>
            <wp:positionV relativeFrom="paragraph">
              <wp:posOffset>1270</wp:posOffset>
            </wp:positionV>
            <wp:extent cx="400685" cy="464820"/>
            <wp:effectExtent l="0" t="0" r="0" b="0"/>
            <wp:wrapNone/>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400685" cy="464820"/>
                    </a:xfrm>
                    <a:prstGeom prst="rect">
                      <a:avLst/>
                    </a:prstGeom>
                    <a:noFill/>
                  </pic:spPr>
                </pic:pic>
              </a:graphicData>
            </a:graphic>
            <wp14:sizeRelH relativeFrom="page">
              <wp14:pctWidth>0</wp14:pctWidth>
            </wp14:sizeRelH>
            <wp14:sizeRelV relativeFrom="page">
              <wp14:pctHeight>0</wp14:pctHeight>
            </wp14:sizeRelV>
          </wp:anchor>
        </w:drawing>
      </w:r>
      <w:r w:rsidRPr="00F07B6F">
        <w:rPr>
          <w:rFonts w:ascii="Times New Roman" w:hAnsi="Times New Roman" w:cs="Times New Roman"/>
          <w:noProof/>
          <w:sz w:val="28"/>
          <w:szCs w:val="28"/>
        </w:rPr>
        <mc:AlternateContent>
          <mc:Choice Requires="wps">
            <w:drawing>
              <wp:anchor distT="0" distB="0" distL="114300" distR="114300" simplePos="0" relativeHeight="251679744" behindDoc="0" locked="0" layoutInCell="1" allowOverlap="1" wp14:anchorId="666AACE0" wp14:editId="257703FD">
                <wp:simplePos x="0" y="0"/>
                <wp:positionH relativeFrom="column">
                  <wp:posOffset>1047750</wp:posOffset>
                </wp:positionH>
                <wp:positionV relativeFrom="paragraph">
                  <wp:posOffset>113030</wp:posOffset>
                </wp:positionV>
                <wp:extent cx="571500" cy="269240"/>
                <wp:effectExtent l="0" t="0" r="0" b="0"/>
                <wp:wrapNone/>
                <wp:docPr id="158"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69240"/>
                        </a:xfrm>
                        <a:prstGeom prst="rect">
                          <a:avLst/>
                        </a:prstGeom>
                        <a:solidFill>
                          <a:srgbClr val="CFCFC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2E73FE" w14:textId="77777777" w:rsidR="00F07B6F" w:rsidRDefault="00F07B6F" w:rsidP="00F07B6F">
                            <w:pPr>
                              <w:jc w:val="center"/>
                              <w:rPr>
                                <w:sz w:val="26"/>
                                <w:szCs w:val="26"/>
                              </w:rPr>
                            </w:pPr>
                            <w:r>
                              <w:rPr>
                                <w:sz w:val="26"/>
                                <w:szCs w:val="26"/>
                              </w:rPr>
                              <w:t>I’ve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8" o:spid="_x0000_s1058" type="#_x0000_t202" style="position:absolute;margin-left:82.5pt;margin-top:8.9pt;width:45pt;height:21.2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" fillcolor="#cfcfcf" stroked="f">
                <v:textbox>
                  <w:txbxContent>
                    <w:p w:rsidR="00F07B6F" w:rsidRDefault="00F07B6F" w:rsidP="00F07B6F">
                      <w:pPr>
                        <w:jc w:val="center"/>
                        <w:rPr>
                          <w:sz w:val="26"/>
                          <w:szCs w:val="26"/>
                        </w:rPr>
                      </w:pPr>
                      <w:r>
                        <w:rPr>
                          <w:sz w:val="26"/>
                          <w:szCs w:val="26"/>
                        </w:rPr>
                        <w:t>I’ve</w:t>
                      </w:r>
                    </w:p>
                  </w:txbxContent>
                </v:textbox>
              </v:shape>
            </w:pict>
          </mc:Fallback>
        </mc:AlternateContent>
      </w:r>
      <w:r w:rsidRPr="00F07B6F">
        <w:rPr>
          <w:rFonts w:ascii="Times New Roman" w:hAnsi="Times New Roman" w:cs="Times New Roman"/>
          <w:sz w:val="28"/>
          <w:szCs w:val="28"/>
        </w:rPr>
        <w:tab/>
      </w:r>
      <w:r w:rsidRPr="00F07B6F">
        <w:rPr>
          <w:rFonts w:ascii="Times New Roman" w:hAnsi="Times New Roman" w:cs="Times New Roman"/>
          <w:sz w:val="28"/>
          <w:szCs w:val="28"/>
        </w:rPr>
        <w:tab/>
      </w:r>
      <w:r w:rsidRPr="00F07B6F">
        <w:rPr>
          <w:rFonts w:ascii="Times New Roman" w:hAnsi="Times New Roman" w:cs="Times New Roman"/>
          <w:sz w:val="28"/>
          <w:szCs w:val="28"/>
        </w:rPr>
        <w:tab/>
      </w:r>
      <w:r w:rsidRPr="00F07B6F">
        <w:rPr>
          <w:rFonts w:ascii="Times New Roman" w:hAnsi="Times New Roman" w:cs="Times New Roman"/>
          <w:sz w:val="28"/>
          <w:szCs w:val="28"/>
        </w:rPr>
        <w:tab/>
      </w:r>
      <w:r w:rsidRPr="00F07B6F">
        <w:rPr>
          <w:rFonts w:ascii="Times New Roman" w:hAnsi="Times New Roman" w:cs="Times New Roman"/>
          <w:sz w:val="28"/>
          <w:szCs w:val="28"/>
        </w:rPr>
        <w:tab/>
      </w:r>
    </w:p>
    <w:p w14:paraId="7E9A2AF0" w14:textId="77777777" w:rsidR="00F07B6F" w:rsidRPr="00F07B6F" w:rsidRDefault="00F07B6F" w:rsidP="00F07B6F">
      <w:pPr>
        <w:rPr>
          <w:rFonts w:ascii="Times New Roman" w:hAnsi="Times New Roman" w:cs="Times New Roman"/>
          <w:sz w:val="28"/>
          <w:szCs w:val="28"/>
        </w:rPr>
      </w:pPr>
      <w:r w:rsidRPr="00F07B6F">
        <w:rPr>
          <w:rFonts w:ascii="Times New Roman" w:hAnsi="Times New Roman" w:cs="Times New Roman"/>
          <w:sz w:val="28"/>
          <w:szCs w:val="28"/>
        </w:rPr>
        <w:tab/>
      </w:r>
      <w:r w:rsidRPr="00F07B6F">
        <w:rPr>
          <w:rFonts w:ascii="Times New Roman" w:hAnsi="Times New Roman" w:cs="Times New Roman"/>
          <w:sz w:val="28"/>
          <w:szCs w:val="28"/>
        </w:rPr>
        <w:tab/>
      </w:r>
      <w:r w:rsidRPr="00F07B6F">
        <w:rPr>
          <w:rFonts w:ascii="Times New Roman" w:hAnsi="Times New Roman" w:cs="Times New Roman"/>
          <w:sz w:val="28"/>
          <w:szCs w:val="28"/>
        </w:rPr>
        <w:tab/>
      </w:r>
      <w:r w:rsidRPr="00F07B6F">
        <w:rPr>
          <w:rFonts w:ascii="Times New Roman" w:hAnsi="Times New Roman" w:cs="Times New Roman"/>
          <w:sz w:val="28"/>
          <w:szCs w:val="28"/>
        </w:rPr>
        <w:tab/>
      </w:r>
      <w:r w:rsidRPr="00F07B6F">
        <w:rPr>
          <w:rFonts w:ascii="Times New Roman" w:hAnsi="Times New Roman" w:cs="Times New Roman"/>
          <w:sz w:val="28"/>
          <w:szCs w:val="28"/>
        </w:rPr>
        <w:tab/>
      </w:r>
      <w:r w:rsidRPr="00F07B6F">
        <w:rPr>
          <w:rFonts w:ascii="Times New Roman" w:hAnsi="Times New Roman" w:cs="Times New Roman"/>
          <w:sz w:val="28"/>
          <w:szCs w:val="28"/>
        </w:rPr>
        <w:tab/>
      </w:r>
      <w:r w:rsidRPr="00F07B6F">
        <w:rPr>
          <w:rFonts w:ascii="Times New Roman" w:hAnsi="Times New Roman" w:cs="Times New Roman"/>
          <w:sz w:val="28"/>
          <w:szCs w:val="28"/>
        </w:rPr>
        <w:tab/>
      </w:r>
      <w:r w:rsidRPr="00F07B6F">
        <w:rPr>
          <w:rFonts w:ascii="Times New Roman" w:hAnsi="Times New Roman" w:cs="Times New Roman"/>
          <w:sz w:val="28"/>
          <w:szCs w:val="28"/>
        </w:rPr>
        <w:tab/>
      </w:r>
      <w:r w:rsidRPr="00F07B6F">
        <w:rPr>
          <w:rFonts w:ascii="Times New Roman" w:hAnsi="Times New Roman" w:cs="Times New Roman"/>
          <w:sz w:val="28"/>
          <w:szCs w:val="28"/>
        </w:rPr>
        <w:tab/>
        <w:t xml:space="preserve">                         I’ve got a pen.</w:t>
      </w:r>
    </w:p>
    <w:p w14:paraId="7B6E2B73" w14:textId="77777777" w:rsidR="00F07B6F" w:rsidRPr="00F07B6F" w:rsidRDefault="00F07B6F" w:rsidP="00F07B6F">
      <w:pPr>
        <w:rPr>
          <w:rFonts w:ascii="Times New Roman" w:hAnsi="Times New Roman" w:cs="Times New Roman"/>
          <w:sz w:val="28"/>
          <w:szCs w:val="28"/>
        </w:rPr>
      </w:pPr>
      <w:r w:rsidRPr="00F07B6F">
        <w:rPr>
          <w:rFonts w:ascii="Times New Roman" w:hAnsi="Times New Roman" w:cs="Times New Roman"/>
          <w:noProof/>
          <w:sz w:val="28"/>
          <w:szCs w:val="28"/>
        </w:rPr>
        <mc:AlternateContent>
          <mc:Choice Requires="wps">
            <w:drawing>
              <wp:anchor distT="0" distB="0" distL="114300" distR="114300" simplePos="0" relativeHeight="251715584" behindDoc="0" locked="0" layoutInCell="1" allowOverlap="1" wp14:anchorId="61E0C8FD" wp14:editId="078B8813">
                <wp:simplePos x="0" y="0"/>
                <wp:positionH relativeFrom="column">
                  <wp:posOffset>4133850</wp:posOffset>
                </wp:positionH>
                <wp:positionV relativeFrom="paragraph">
                  <wp:posOffset>2540</wp:posOffset>
                </wp:positionV>
                <wp:extent cx="2771775" cy="0"/>
                <wp:effectExtent l="9525" t="12065" r="9525" b="6985"/>
                <wp:wrapNone/>
                <wp:docPr id="157" name="Straight Arrow Connector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717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D8F0A92" id="Straight Arrow Connector 157" o:spid="_x0000_s1026" type="#_x0000_t32" style="position:absolute;margin-left:325.5pt;margin-top:.2pt;width:218.25pt;height:0;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"/>
            </w:pict>
          </mc:Fallback>
        </mc:AlternateContent>
      </w:r>
      <w:r w:rsidRPr="00F07B6F">
        <w:rPr>
          <w:rFonts w:ascii="Times New Roman" w:hAnsi="Times New Roman" w:cs="Times New Roman"/>
          <w:sz w:val="28"/>
          <w:szCs w:val="28"/>
        </w:rPr>
        <w:tab/>
      </w:r>
      <w:r w:rsidRPr="00F07B6F">
        <w:rPr>
          <w:rFonts w:ascii="Times New Roman" w:hAnsi="Times New Roman" w:cs="Times New Roman"/>
          <w:sz w:val="28"/>
          <w:szCs w:val="28"/>
        </w:rPr>
        <w:tab/>
      </w:r>
      <w:r w:rsidRPr="00F07B6F">
        <w:rPr>
          <w:rFonts w:ascii="Times New Roman" w:hAnsi="Times New Roman" w:cs="Times New Roman"/>
          <w:sz w:val="28"/>
          <w:szCs w:val="28"/>
        </w:rPr>
        <w:tab/>
      </w:r>
      <w:r w:rsidRPr="00F07B6F">
        <w:rPr>
          <w:rFonts w:ascii="Times New Roman" w:hAnsi="Times New Roman" w:cs="Times New Roman"/>
          <w:sz w:val="28"/>
          <w:szCs w:val="28"/>
        </w:rPr>
        <w:tab/>
      </w:r>
      <w:r w:rsidRPr="00F07B6F">
        <w:rPr>
          <w:rFonts w:ascii="Times New Roman" w:hAnsi="Times New Roman" w:cs="Times New Roman"/>
          <w:sz w:val="28"/>
          <w:szCs w:val="28"/>
        </w:rPr>
        <w:tab/>
      </w:r>
      <w:r w:rsidRPr="00F07B6F">
        <w:rPr>
          <w:rFonts w:ascii="Times New Roman" w:hAnsi="Times New Roman" w:cs="Times New Roman"/>
          <w:sz w:val="28"/>
          <w:szCs w:val="28"/>
        </w:rPr>
        <w:tab/>
      </w:r>
      <w:r w:rsidRPr="00F07B6F">
        <w:rPr>
          <w:rFonts w:ascii="Times New Roman" w:hAnsi="Times New Roman" w:cs="Times New Roman"/>
          <w:sz w:val="28"/>
          <w:szCs w:val="28"/>
        </w:rPr>
        <w:tab/>
      </w:r>
      <w:r w:rsidRPr="00F07B6F">
        <w:rPr>
          <w:rFonts w:ascii="Times New Roman" w:hAnsi="Times New Roman" w:cs="Times New Roman"/>
          <w:sz w:val="28"/>
          <w:szCs w:val="28"/>
        </w:rPr>
        <w:tab/>
      </w:r>
    </w:p>
    <w:p w14:paraId="4C85DB21" w14:textId="77777777" w:rsidR="00F07B6F" w:rsidRPr="00F07B6F" w:rsidRDefault="00F07B6F" w:rsidP="00F07B6F">
      <w:pPr>
        <w:rPr>
          <w:rFonts w:ascii="Times New Roman" w:hAnsi="Times New Roman" w:cs="Times New Roman"/>
          <w:sz w:val="28"/>
          <w:szCs w:val="28"/>
        </w:rPr>
      </w:pPr>
    </w:p>
    <w:p w14:paraId="463460AC" w14:textId="77777777" w:rsidR="00F07B6F" w:rsidRPr="00F07B6F" w:rsidRDefault="00F07B6F" w:rsidP="00F07B6F">
      <w:pPr>
        <w:rPr>
          <w:rFonts w:ascii="Times New Roman" w:hAnsi="Times New Roman" w:cs="Times New Roman"/>
          <w:sz w:val="28"/>
          <w:szCs w:val="28"/>
        </w:rPr>
      </w:pPr>
      <w:r w:rsidRPr="00F07B6F">
        <w:rPr>
          <w:rFonts w:ascii="Times New Roman" w:hAnsi="Times New Roman" w:cs="Times New Roman"/>
          <w:noProof/>
          <w:sz w:val="28"/>
          <w:szCs w:val="28"/>
        </w:rPr>
        <w:drawing>
          <wp:anchor distT="0" distB="0" distL="114300" distR="114300" simplePos="0" relativeHeight="251682816" behindDoc="0" locked="0" layoutInCell="1" allowOverlap="1" wp14:anchorId="0EF0058A" wp14:editId="2911414C">
            <wp:simplePos x="0" y="0"/>
            <wp:positionH relativeFrom="column">
              <wp:posOffset>291465</wp:posOffset>
            </wp:positionH>
            <wp:positionV relativeFrom="paragraph">
              <wp:posOffset>24765</wp:posOffset>
            </wp:positionV>
            <wp:extent cx="505460" cy="679450"/>
            <wp:effectExtent l="0" t="0" r="8890" b="6350"/>
            <wp:wrapNone/>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505460" cy="679450"/>
                    </a:xfrm>
                    <a:prstGeom prst="rect">
                      <a:avLst/>
                    </a:prstGeom>
                    <a:noFill/>
                  </pic:spPr>
                </pic:pic>
              </a:graphicData>
            </a:graphic>
            <wp14:sizeRelH relativeFrom="page">
              <wp14:pctWidth>0</wp14:pctWidth>
            </wp14:sizeRelH>
            <wp14:sizeRelV relativeFrom="page">
              <wp14:pctHeight>0</wp14:pctHeight>
            </wp14:sizeRelV>
          </wp:anchor>
        </w:drawing>
      </w:r>
      <w:r w:rsidRPr="00F07B6F">
        <w:rPr>
          <w:rFonts w:ascii="Times New Roman" w:hAnsi="Times New Roman" w:cs="Times New Roman"/>
          <w:noProof/>
          <w:sz w:val="28"/>
          <w:szCs w:val="28"/>
        </w:rPr>
        <mc:AlternateContent>
          <mc:Choice Requires="wps">
            <w:drawing>
              <wp:anchor distT="0" distB="0" distL="114300" distR="114300" simplePos="0" relativeHeight="251684864" behindDoc="0" locked="0" layoutInCell="1" allowOverlap="1" wp14:anchorId="1602C300" wp14:editId="02FF87EF">
                <wp:simplePos x="0" y="0"/>
                <wp:positionH relativeFrom="column">
                  <wp:posOffset>1752600</wp:posOffset>
                </wp:positionH>
                <wp:positionV relativeFrom="paragraph">
                  <wp:posOffset>121920</wp:posOffset>
                </wp:positionV>
                <wp:extent cx="571500" cy="269240"/>
                <wp:effectExtent l="0" t="0" r="0" b="0"/>
                <wp:wrapNone/>
                <wp:docPr id="155"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69240"/>
                        </a:xfrm>
                        <a:prstGeom prst="rect">
                          <a:avLst/>
                        </a:prstGeom>
                        <a:solidFill>
                          <a:srgbClr val="CFCFC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4EA1CC" w14:textId="77777777" w:rsidR="00F07B6F" w:rsidRDefault="00F07B6F" w:rsidP="00F07B6F">
                            <w:pPr>
                              <w:jc w:val="center"/>
                              <w:rPr>
                                <w:sz w:val="26"/>
                                <w:szCs w:val="26"/>
                              </w:rPr>
                            </w:pPr>
                            <w:r>
                              <w:rPr>
                                <w:sz w:val="26"/>
                                <w:szCs w:val="26"/>
                              </w:rPr>
                              <w:t>got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5" o:spid="_x0000_s1059" type="#_x0000_t202" style="position:absolute;margin-left:138pt;margin-top:9.6pt;width:45pt;height:21.2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" fillcolor="#cfcfcf" stroked="f">
                <v:textbox>
                  <w:txbxContent>
                    <w:p w:rsidR="00F07B6F" w:rsidRDefault="00F07B6F" w:rsidP="00F07B6F">
                      <w:pPr>
                        <w:jc w:val="center"/>
                        <w:rPr>
                          <w:sz w:val="26"/>
                          <w:szCs w:val="26"/>
                        </w:rPr>
                      </w:pPr>
                      <w:r>
                        <w:rPr>
                          <w:sz w:val="26"/>
                          <w:szCs w:val="26"/>
                        </w:rPr>
                        <w:t>got</w:t>
                      </w:r>
                    </w:p>
                  </w:txbxContent>
                </v:textbox>
              </v:shape>
            </w:pict>
          </mc:Fallback>
        </mc:AlternateContent>
      </w:r>
      <w:r w:rsidRPr="00F07B6F">
        <w:rPr>
          <w:rFonts w:ascii="Times New Roman" w:hAnsi="Times New Roman" w:cs="Times New Roman"/>
          <w:noProof/>
          <w:sz w:val="28"/>
          <w:szCs w:val="28"/>
        </w:rPr>
        <mc:AlternateContent>
          <mc:Choice Requires="wps">
            <w:drawing>
              <wp:anchor distT="0" distB="0" distL="114300" distR="114300" simplePos="0" relativeHeight="251686912" behindDoc="0" locked="0" layoutInCell="1" allowOverlap="1" wp14:anchorId="200E8064" wp14:editId="67604861">
                <wp:simplePos x="0" y="0"/>
                <wp:positionH relativeFrom="column">
                  <wp:posOffset>3009900</wp:posOffset>
                </wp:positionH>
                <wp:positionV relativeFrom="paragraph">
                  <wp:posOffset>121920</wp:posOffset>
                </wp:positionV>
                <wp:extent cx="571500" cy="269240"/>
                <wp:effectExtent l="0" t="0" r="0" b="0"/>
                <wp:wrapNone/>
                <wp:docPr id="154"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69240"/>
                        </a:xfrm>
                        <a:prstGeom prst="rect">
                          <a:avLst/>
                        </a:prstGeom>
                        <a:solidFill>
                          <a:srgbClr val="CFCFC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47BCE8" w14:textId="77777777" w:rsidR="00F07B6F" w:rsidRDefault="00F07B6F" w:rsidP="00F07B6F">
                            <w:pPr>
                              <w:jc w:val="center"/>
                              <w:rPr>
                                <w:sz w:val="26"/>
                                <w:szCs w:val="26"/>
                              </w:rPr>
                            </w:pPr>
                            <w:r>
                              <w:rPr>
                                <w:sz w:val="26"/>
                                <w:szCs w:val="26"/>
                              </w:rPr>
                              <w:t>He’s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4" o:spid="_x0000_s1060" type="#_x0000_t202" style="position:absolute;margin-left:237pt;margin-top:9.6pt;width:45pt;height:21.2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" fillcolor="#cfcfcf" stroked="f">
                <v:textbox>
                  <w:txbxContent>
                    <w:p w:rsidR="00F07B6F" w:rsidRDefault="00F07B6F" w:rsidP="00F07B6F">
                      <w:pPr>
                        <w:jc w:val="center"/>
                        <w:rPr>
                          <w:sz w:val="26"/>
                          <w:szCs w:val="26"/>
                        </w:rPr>
                      </w:pPr>
                      <w:r>
                        <w:rPr>
                          <w:sz w:val="26"/>
                          <w:szCs w:val="26"/>
                        </w:rPr>
                        <w:t>He’s</w:t>
                      </w:r>
                    </w:p>
                  </w:txbxContent>
                </v:textbox>
              </v:shape>
            </w:pict>
          </mc:Fallback>
        </mc:AlternateContent>
      </w:r>
      <w:r w:rsidRPr="00F07B6F">
        <w:rPr>
          <w:rFonts w:ascii="Times New Roman" w:hAnsi="Times New Roman" w:cs="Times New Roman"/>
          <w:noProof/>
          <w:sz w:val="28"/>
          <w:szCs w:val="28"/>
        </w:rPr>
        <mc:AlternateContent>
          <mc:Choice Requires="wps">
            <w:drawing>
              <wp:anchor distT="0" distB="0" distL="114300" distR="114300" simplePos="0" relativeHeight="251692032" behindDoc="0" locked="0" layoutInCell="1" allowOverlap="1" wp14:anchorId="73C5B017" wp14:editId="0201500E">
                <wp:simplePos x="0" y="0"/>
                <wp:positionH relativeFrom="column">
                  <wp:posOffset>3629025</wp:posOffset>
                </wp:positionH>
                <wp:positionV relativeFrom="paragraph">
                  <wp:posOffset>121920</wp:posOffset>
                </wp:positionV>
                <wp:extent cx="342900" cy="269240"/>
                <wp:effectExtent l="0" t="0" r="0" b="0"/>
                <wp:wrapNone/>
                <wp:docPr id="153"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69240"/>
                        </a:xfrm>
                        <a:prstGeom prst="rect">
                          <a:avLst/>
                        </a:prstGeom>
                        <a:solidFill>
                          <a:srgbClr val="CFCFC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A152937" w14:textId="77777777" w:rsidR="00F07B6F" w:rsidRDefault="00F07B6F" w:rsidP="00F07B6F">
                            <w:pPr>
                              <w:jc w:val="center"/>
                              <w:rPr>
                                <w:sz w:val="26"/>
                                <w:szCs w:val="26"/>
                              </w:rPr>
                            </w:pPr>
                            <w:r>
                              <w:rPr>
                                <w:sz w:val="26"/>
                                <w:szCs w:val="26"/>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3" o:spid="_x0000_s1061" type="#_x0000_t202" style="position:absolute;margin-left:285.75pt;margin-top:9.6pt;width:27pt;height:21.2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" fillcolor="#cfcfcf" stroked="f">
                <v:textbox>
                  <w:txbxContent>
                    <w:p w:rsidR="00F07B6F" w:rsidRDefault="00F07B6F" w:rsidP="00F07B6F">
                      <w:pPr>
                        <w:jc w:val="center"/>
                        <w:rPr>
                          <w:sz w:val="26"/>
                          <w:szCs w:val="26"/>
                        </w:rPr>
                      </w:pPr>
                      <w:r>
                        <w:rPr>
                          <w:sz w:val="26"/>
                          <w:szCs w:val="26"/>
                        </w:rPr>
                        <w:t>.</w:t>
                      </w:r>
                    </w:p>
                  </w:txbxContent>
                </v:textbox>
              </v:shape>
            </w:pict>
          </mc:Fallback>
        </mc:AlternateContent>
      </w:r>
      <w:r w:rsidRPr="00F07B6F">
        <w:rPr>
          <w:rFonts w:ascii="Times New Roman" w:hAnsi="Times New Roman" w:cs="Times New Roman"/>
          <w:noProof/>
          <w:sz w:val="28"/>
          <w:szCs w:val="28"/>
        </w:rPr>
        <mc:AlternateContent>
          <mc:Choice Requires="wps">
            <w:drawing>
              <wp:anchor distT="0" distB="0" distL="114300" distR="114300" simplePos="0" relativeHeight="251685888" behindDoc="0" locked="0" layoutInCell="1" allowOverlap="1" wp14:anchorId="0768D991" wp14:editId="5C6F5729">
                <wp:simplePos x="0" y="0"/>
                <wp:positionH relativeFrom="column">
                  <wp:posOffset>2381250</wp:posOffset>
                </wp:positionH>
                <wp:positionV relativeFrom="paragraph">
                  <wp:posOffset>121920</wp:posOffset>
                </wp:positionV>
                <wp:extent cx="571500" cy="269240"/>
                <wp:effectExtent l="0" t="0" r="0" b="0"/>
                <wp:wrapNone/>
                <wp:docPr id="152"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69240"/>
                        </a:xfrm>
                        <a:prstGeom prst="rect">
                          <a:avLst/>
                        </a:prstGeom>
                        <a:solidFill>
                          <a:srgbClr val="CFCFC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64A107" w14:textId="77777777" w:rsidR="00F07B6F" w:rsidRDefault="00F07B6F" w:rsidP="00F07B6F">
                            <w:pPr>
                              <w:jc w:val="center"/>
                              <w:rPr>
                                <w:sz w:val="26"/>
                                <w:szCs w:val="26"/>
                              </w:rPr>
                            </w:pPr>
                            <w:r>
                              <w:rPr>
                                <w:sz w:val="26"/>
                                <w:szCs w:val="26"/>
                              </w:rPr>
                              <w:t>blond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2" o:spid="_x0000_s1062" type="#_x0000_t202" style="position:absolute;margin-left:187.5pt;margin-top:9.6pt;width:45pt;height:21.2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" fillcolor="#cfcfcf" stroked="f">
                <v:textbox>
                  <w:txbxContent>
                    <w:p w:rsidR="00F07B6F" w:rsidRDefault="00F07B6F" w:rsidP="00F07B6F">
                      <w:pPr>
                        <w:jc w:val="center"/>
                        <w:rPr>
                          <w:sz w:val="26"/>
                          <w:szCs w:val="26"/>
                        </w:rPr>
                      </w:pPr>
                      <w:r>
                        <w:rPr>
                          <w:sz w:val="26"/>
                          <w:szCs w:val="26"/>
                        </w:rPr>
                        <w:t>blond</w:t>
                      </w:r>
                    </w:p>
                  </w:txbxContent>
                </v:textbox>
              </v:shape>
            </w:pict>
          </mc:Fallback>
        </mc:AlternateContent>
      </w:r>
      <w:r w:rsidRPr="00F07B6F">
        <w:rPr>
          <w:rFonts w:ascii="Times New Roman" w:hAnsi="Times New Roman" w:cs="Times New Roman"/>
          <w:noProof/>
          <w:sz w:val="28"/>
          <w:szCs w:val="28"/>
        </w:rPr>
        <mc:AlternateContent>
          <mc:Choice Requires="wps">
            <w:drawing>
              <wp:anchor distT="0" distB="0" distL="114300" distR="114300" simplePos="0" relativeHeight="251683840" behindDoc="0" locked="0" layoutInCell="1" allowOverlap="1" wp14:anchorId="366F954E" wp14:editId="71BF9E96">
                <wp:simplePos x="0" y="0"/>
                <wp:positionH relativeFrom="column">
                  <wp:posOffset>1066800</wp:posOffset>
                </wp:positionH>
                <wp:positionV relativeFrom="paragraph">
                  <wp:posOffset>121920</wp:posOffset>
                </wp:positionV>
                <wp:extent cx="571500" cy="269240"/>
                <wp:effectExtent l="0" t="0" r="0" b="0"/>
                <wp:wrapNone/>
                <wp:docPr id="151"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69240"/>
                        </a:xfrm>
                        <a:prstGeom prst="rect">
                          <a:avLst/>
                        </a:prstGeom>
                        <a:solidFill>
                          <a:srgbClr val="CFCFC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C9E82F" w14:textId="77777777" w:rsidR="00F07B6F" w:rsidRDefault="00F07B6F" w:rsidP="00F07B6F">
                            <w:pPr>
                              <w:jc w:val="center"/>
                              <w:rPr>
                                <w:sz w:val="26"/>
                                <w:szCs w:val="26"/>
                              </w:rPr>
                            </w:pPr>
                            <w:r>
                              <w:rPr>
                                <w:sz w:val="26"/>
                                <w:szCs w:val="26"/>
                              </w:rPr>
                              <w:t>hair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1" o:spid="_x0000_s1063" type="#_x0000_t202" style="position:absolute;margin-left:84pt;margin-top:9.6pt;width:45pt;height:21.2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" fillcolor="#cfcfcf" stroked="f">
                <v:textbox>
                  <w:txbxContent>
                    <w:p w:rsidR="00F07B6F" w:rsidRDefault="00F07B6F" w:rsidP="00F07B6F">
                      <w:pPr>
                        <w:jc w:val="center"/>
                        <w:rPr>
                          <w:sz w:val="26"/>
                          <w:szCs w:val="26"/>
                        </w:rPr>
                      </w:pPr>
                      <w:r>
                        <w:rPr>
                          <w:sz w:val="26"/>
                          <w:szCs w:val="26"/>
                        </w:rPr>
                        <w:t>hair</w:t>
                      </w:r>
                    </w:p>
                  </w:txbxContent>
                </v:textbox>
              </v:shape>
            </w:pict>
          </mc:Fallback>
        </mc:AlternateContent>
      </w:r>
    </w:p>
    <w:p w14:paraId="626D7E99" w14:textId="77777777" w:rsidR="00F07B6F" w:rsidRPr="00F07B6F" w:rsidRDefault="00F07B6F" w:rsidP="00F07B6F">
      <w:pPr>
        <w:rPr>
          <w:rFonts w:ascii="Times New Roman" w:hAnsi="Times New Roman" w:cs="Times New Roman"/>
          <w:sz w:val="28"/>
          <w:szCs w:val="28"/>
        </w:rPr>
      </w:pPr>
      <w:r w:rsidRPr="00F07B6F">
        <w:rPr>
          <w:rFonts w:ascii="Times New Roman" w:hAnsi="Times New Roman" w:cs="Times New Roman"/>
          <w:sz w:val="28"/>
          <w:szCs w:val="28"/>
        </w:rPr>
        <w:t xml:space="preserve">1.   </w:t>
      </w:r>
      <w:r w:rsidRPr="00F07B6F">
        <w:rPr>
          <w:rFonts w:ascii="Times New Roman" w:hAnsi="Times New Roman" w:cs="Times New Roman"/>
          <w:sz w:val="28"/>
          <w:szCs w:val="28"/>
        </w:rPr>
        <w:tab/>
      </w:r>
      <w:r w:rsidRPr="00F07B6F">
        <w:rPr>
          <w:rFonts w:ascii="Times New Roman" w:hAnsi="Times New Roman" w:cs="Times New Roman"/>
          <w:sz w:val="28"/>
          <w:szCs w:val="28"/>
        </w:rPr>
        <w:tab/>
      </w:r>
      <w:r w:rsidRPr="00F07B6F">
        <w:rPr>
          <w:rFonts w:ascii="Times New Roman" w:hAnsi="Times New Roman" w:cs="Times New Roman"/>
          <w:sz w:val="28"/>
          <w:szCs w:val="28"/>
        </w:rPr>
        <w:tab/>
      </w:r>
      <w:r w:rsidRPr="00F07B6F">
        <w:rPr>
          <w:rFonts w:ascii="Times New Roman" w:hAnsi="Times New Roman" w:cs="Times New Roman"/>
          <w:sz w:val="28"/>
          <w:szCs w:val="28"/>
        </w:rPr>
        <w:tab/>
      </w:r>
      <w:r w:rsidRPr="00F07B6F">
        <w:rPr>
          <w:rFonts w:ascii="Times New Roman" w:hAnsi="Times New Roman" w:cs="Times New Roman"/>
          <w:sz w:val="28"/>
          <w:szCs w:val="28"/>
        </w:rPr>
        <w:tab/>
      </w:r>
      <w:r w:rsidRPr="00F07B6F">
        <w:rPr>
          <w:rFonts w:ascii="Times New Roman" w:hAnsi="Times New Roman" w:cs="Times New Roman"/>
          <w:sz w:val="28"/>
          <w:szCs w:val="28"/>
        </w:rPr>
        <w:tab/>
      </w:r>
      <w:r w:rsidRPr="00F07B6F">
        <w:rPr>
          <w:rFonts w:ascii="Times New Roman" w:hAnsi="Times New Roman" w:cs="Times New Roman"/>
          <w:sz w:val="28"/>
          <w:szCs w:val="28"/>
        </w:rPr>
        <w:tab/>
      </w:r>
      <w:r w:rsidRPr="00F07B6F">
        <w:rPr>
          <w:rFonts w:ascii="Times New Roman" w:hAnsi="Times New Roman" w:cs="Times New Roman"/>
          <w:sz w:val="28"/>
          <w:szCs w:val="28"/>
        </w:rPr>
        <w:tab/>
      </w:r>
      <w:r w:rsidRPr="00F07B6F">
        <w:rPr>
          <w:rFonts w:ascii="Times New Roman" w:hAnsi="Times New Roman" w:cs="Times New Roman"/>
          <w:sz w:val="28"/>
          <w:szCs w:val="28"/>
        </w:rPr>
        <w:tab/>
        <w:t>__________________________________</w:t>
      </w:r>
    </w:p>
    <w:p w14:paraId="1D9EA4CD" w14:textId="77777777" w:rsidR="00F07B6F" w:rsidRPr="00F07B6F" w:rsidRDefault="00F07B6F" w:rsidP="00F07B6F">
      <w:pPr>
        <w:rPr>
          <w:rFonts w:ascii="Times New Roman" w:hAnsi="Times New Roman" w:cs="Times New Roman"/>
          <w:sz w:val="28"/>
          <w:szCs w:val="28"/>
        </w:rPr>
      </w:pPr>
    </w:p>
    <w:p w14:paraId="6A25118E" w14:textId="77777777" w:rsidR="00F07B6F" w:rsidRPr="00F07B6F" w:rsidRDefault="00F07B6F" w:rsidP="00F07B6F">
      <w:pPr>
        <w:rPr>
          <w:rFonts w:ascii="Times New Roman" w:hAnsi="Times New Roman" w:cs="Times New Roman"/>
          <w:sz w:val="28"/>
          <w:szCs w:val="28"/>
        </w:rPr>
      </w:pPr>
    </w:p>
    <w:p w14:paraId="2B1F608F" w14:textId="77777777" w:rsidR="00F07B6F" w:rsidRPr="00F07B6F" w:rsidRDefault="00F07B6F" w:rsidP="00F07B6F">
      <w:pPr>
        <w:rPr>
          <w:rFonts w:ascii="Times New Roman" w:hAnsi="Times New Roman" w:cs="Times New Roman"/>
          <w:sz w:val="28"/>
          <w:szCs w:val="28"/>
        </w:rPr>
      </w:pPr>
      <w:r w:rsidRPr="00F07B6F">
        <w:rPr>
          <w:rFonts w:ascii="Times New Roman" w:hAnsi="Times New Roman" w:cs="Times New Roman"/>
          <w:noProof/>
          <w:sz w:val="28"/>
          <w:szCs w:val="28"/>
        </w:rPr>
        <w:drawing>
          <wp:anchor distT="0" distB="0" distL="114300" distR="114300" simplePos="0" relativeHeight="251687936" behindDoc="0" locked="0" layoutInCell="1" allowOverlap="1" wp14:anchorId="5F33C4BF" wp14:editId="600FAEB9">
            <wp:simplePos x="0" y="0"/>
            <wp:positionH relativeFrom="column">
              <wp:posOffset>291465</wp:posOffset>
            </wp:positionH>
            <wp:positionV relativeFrom="paragraph">
              <wp:posOffset>67310</wp:posOffset>
            </wp:positionV>
            <wp:extent cx="612775" cy="678180"/>
            <wp:effectExtent l="0" t="0" r="0" b="7620"/>
            <wp:wrapNone/>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612775" cy="678180"/>
                    </a:xfrm>
                    <a:prstGeom prst="rect">
                      <a:avLst/>
                    </a:prstGeom>
                    <a:noFill/>
                  </pic:spPr>
                </pic:pic>
              </a:graphicData>
            </a:graphic>
            <wp14:sizeRelH relativeFrom="page">
              <wp14:pctWidth>0</wp14:pctWidth>
            </wp14:sizeRelH>
            <wp14:sizeRelV relativeFrom="page">
              <wp14:pctHeight>0</wp14:pctHeight>
            </wp14:sizeRelV>
          </wp:anchor>
        </w:drawing>
      </w:r>
      <w:r w:rsidRPr="00F07B6F">
        <w:rPr>
          <w:rFonts w:ascii="Times New Roman" w:hAnsi="Times New Roman" w:cs="Times New Roman"/>
          <w:noProof/>
          <w:sz w:val="28"/>
          <w:szCs w:val="28"/>
        </w:rPr>
        <mc:AlternateContent>
          <mc:Choice Requires="wps">
            <w:drawing>
              <wp:anchor distT="0" distB="0" distL="114300" distR="114300" simplePos="0" relativeHeight="251689984" behindDoc="0" locked="0" layoutInCell="1" allowOverlap="1" wp14:anchorId="54AED928" wp14:editId="52CDA73A">
                <wp:simplePos x="0" y="0"/>
                <wp:positionH relativeFrom="column">
                  <wp:posOffset>1689735</wp:posOffset>
                </wp:positionH>
                <wp:positionV relativeFrom="paragraph">
                  <wp:posOffset>269875</wp:posOffset>
                </wp:positionV>
                <wp:extent cx="571500" cy="269240"/>
                <wp:effectExtent l="3810" t="3175" r="0" b="3810"/>
                <wp:wrapNone/>
                <wp:docPr id="149"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69240"/>
                        </a:xfrm>
                        <a:prstGeom prst="rect">
                          <a:avLst/>
                        </a:prstGeom>
                        <a:solidFill>
                          <a:srgbClr val="CFCFC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793393" w14:textId="77777777" w:rsidR="00F07B6F" w:rsidRDefault="00F07B6F" w:rsidP="00F07B6F">
                            <w:pPr>
                              <w:jc w:val="center"/>
                              <w:rPr>
                                <w:sz w:val="26"/>
                                <w:szCs w:val="26"/>
                              </w:rPr>
                            </w:pPr>
                            <w:r>
                              <w:rPr>
                                <w:sz w:val="26"/>
                                <w:szCs w:val="26"/>
                              </w:rPr>
                              <w:t>Do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9" o:spid="_x0000_s1064" type="#_x0000_t202" style="position:absolute;margin-left:133.05pt;margin-top:21.25pt;width:45pt;height:21.2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" fillcolor="#cfcfcf" stroked="f">
                <v:textbox>
                  <w:txbxContent>
                    <w:p w:rsidR="00F07B6F" w:rsidRDefault="00F07B6F" w:rsidP="00F07B6F">
                      <w:pPr>
                        <w:jc w:val="center"/>
                        <w:rPr>
                          <w:sz w:val="26"/>
                          <w:szCs w:val="26"/>
                        </w:rPr>
                      </w:pPr>
                      <w:r>
                        <w:rPr>
                          <w:sz w:val="26"/>
                          <w:szCs w:val="26"/>
                        </w:rPr>
                        <w:t>Do</w:t>
                      </w:r>
                    </w:p>
                  </w:txbxContent>
                </v:textbox>
              </v:shape>
            </w:pict>
          </mc:Fallback>
        </mc:AlternateContent>
      </w:r>
      <w:r w:rsidRPr="00F07B6F">
        <w:rPr>
          <w:rFonts w:ascii="Times New Roman" w:hAnsi="Times New Roman" w:cs="Times New Roman"/>
          <w:noProof/>
          <w:sz w:val="28"/>
          <w:szCs w:val="28"/>
        </w:rPr>
        <mc:AlternateContent>
          <mc:Choice Requires="wps">
            <w:drawing>
              <wp:anchor distT="0" distB="0" distL="114300" distR="114300" simplePos="0" relativeHeight="251693056" behindDoc="0" locked="0" layoutInCell="1" allowOverlap="1" wp14:anchorId="369531CA" wp14:editId="14A3E46F">
                <wp:simplePos x="0" y="0"/>
                <wp:positionH relativeFrom="column">
                  <wp:posOffset>3061335</wp:posOffset>
                </wp:positionH>
                <wp:positionV relativeFrom="paragraph">
                  <wp:posOffset>269875</wp:posOffset>
                </wp:positionV>
                <wp:extent cx="571500" cy="269240"/>
                <wp:effectExtent l="3810" t="3175" r="0" b="3810"/>
                <wp:wrapNone/>
                <wp:docPr id="148"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69240"/>
                        </a:xfrm>
                        <a:prstGeom prst="rect">
                          <a:avLst/>
                        </a:prstGeom>
                        <a:solidFill>
                          <a:srgbClr val="CFCFC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87C93E" w14:textId="77777777" w:rsidR="00F07B6F" w:rsidRDefault="00F07B6F" w:rsidP="00F07B6F">
                            <w:pPr>
                              <w:jc w:val="center"/>
                              <w:rPr>
                                <w:sz w:val="26"/>
                                <w:szCs w:val="26"/>
                              </w:rPr>
                            </w:pPr>
                            <w:r>
                              <w:rPr>
                                <w:sz w:val="26"/>
                                <w:szCs w:val="26"/>
                              </w:rPr>
                              <w:t>like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8" o:spid="_x0000_s1065" type="#_x0000_t202" style="position:absolute;margin-left:241.05pt;margin-top:21.25pt;width:45pt;height:21.2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" fillcolor="#cfcfcf" stroked="f">
                <v:textbox>
                  <w:txbxContent>
                    <w:p w:rsidR="00F07B6F" w:rsidRDefault="00F07B6F" w:rsidP="00F07B6F">
                      <w:pPr>
                        <w:jc w:val="center"/>
                        <w:rPr>
                          <w:sz w:val="26"/>
                          <w:szCs w:val="26"/>
                        </w:rPr>
                      </w:pPr>
                      <w:r>
                        <w:rPr>
                          <w:sz w:val="26"/>
                          <w:szCs w:val="26"/>
                        </w:rPr>
                        <w:t>like</w:t>
                      </w:r>
                    </w:p>
                  </w:txbxContent>
                </v:textbox>
              </v:shape>
            </w:pict>
          </mc:Fallback>
        </mc:AlternateContent>
      </w:r>
      <w:r w:rsidRPr="00F07B6F">
        <w:rPr>
          <w:rFonts w:ascii="Times New Roman" w:hAnsi="Times New Roman" w:cs="Times New Roman"/>
          <w:noProof/>
          <w:sz w:val="28"/>
          <w:szCs w:val="28"/>
        </w:rPr>
        <mc:AlternateContent>
          <mc:Choice Requires="wps">
            <w:drawing>
              <wp:anchor distT="0" distB="0" distL="114300" distR="114300" simplePos="0" relativeHeight="251700224" behindDoc="0" locked="0" layoutInCell="1" allowOverlap="1" wp14:anchorId="6E7F25D4" wp14:editId="1EDB1600">
                <wp:simplePos x="0" y="0"/>
                <wp:positionH relativeFrom="column">
                  <wp:posOffset>3703320</wp:posOffset>
                </wp:positionH>
                <wp:positionV relativeFrom="paragraph">
                  <wp:posOffset>269875</wp:posOffset>
                </wp:positionV>
                <wp:extent cx="342900" cy="269240"/>
                <wp:effectExtent l="0" t="3175" r="1905" b="3810"/>
                <wp:wrapNone/>
                <wp:docPr id="147"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69240"/>
                        </a:xfrm>
                        <a:prstGeom prst="rect">
                          <a:avLst/>
                        </a:prstGeom>
                        <a:solidFill>
                          <a:srgbClr val="CFCFC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EC57CE8" w14:textId="77777777" w:rsidR="00F07B6F" w:rsidRDefault="00F07B6F" w:rsidP="00F07B6F">
                            <w:pPr>
                              <w:jc w:val="center"/>
                              <w:rPr>
                                <w:sz w:val="26"/>
                                <w:szCs w:val="26"/>
                              </w:rPr>
                            </w:pPr>
                            <w:r>
                              <w:rPr>
                                <w:sz w:val="26"/>
                                <w:szCs w:val="26"/>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7" o:spid="_x0000_s1066" type="#_x0000_t202" style="position:absolute;margin-left:291.6pt;margin-top:21.25pt;width:27pt;height:21.2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" fillcolor="#cfcfcf" stroked="f">
                <v:textbox>
                  <w:txbxContent>
                    <w:p w:rsidR="00F07B6F" w:rsidRDefault="00F07B6F" w:rsidP="00F07B6F">
                      <w:pPr>
                        <w:jc w:val="center"/>
                        <w:rPr>
                          <w:sz w:val="26"/>
                          <w:szCs w:val="26"/>
                        </w:rPr>
                      </w:pPr>
                      <w:r>
                        <w:rPr>
                          <w:sz w:val="26"/>
                          <w:szCs w:val="26"/>
                        </w:rPr>
                        <w:t>?</w:t>
                      </w:r>
                    </w:p>
                  </w:txbxContent>
                </v:textbox>
              </v:shape>
            </w:pict>
          </mc:Fallback>
        </mc:AlternateContent>
      </w:r>
      <w:r w:rsidRPr="00F07B6F">
        <w:rPr>
          <w:rFonts w:ascii="Times New Roman" w:hAnsi="Times New Roman" w:cs="Times New Roman"/>
          <w:noProof/>
          <w:sz w:val="28"/>
          <w:szCs w:val="28"/>
        </w:rPr>
        <mc:AlternateContent>
          <mc:Choice Requires="wps">
            <w:drawing>
              <wp:anchor distT="0" distB="0" distL="114300" distR="114300" simplePos="0" relativeHeight="251691008" behindDoc="0" locked="0" layoutInCell="1" allowOverlap="1" wp14:anchorId="55E7CBB3" wp14:editId="387E79BB">
                <wp:simplePos x="0" y="0"/>
                <wp:positionH relativeFrom="column">
                  <wp:posOffset>2318385</wp:posOffset>
                </wp:positionH>
                <wp:positionV relativeFrom="paragraph">
                  <wp:posOffset>269875</wp:posOffset>
                </wp:positionV>
                <wp:extent cx="685800" cy="269240"/>
                <wp:effectExtent l="3810" t="3175" r="0" b="3810"/>
                <wp:wrapNone/>
                <wp:docPr id="146"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69240"/>
                        </a:xfrm>
                        <a:prstGeom prst="rect">
                          <a:avLst/>
                        </a:prstGeom>
                        <a:solidFill>
                          <a:srgbClr val="CFCFC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E5CD0E" w14:textId="77777777" w:rsidR="00F07B6F" w:rsidRDefault="00F07B6F" w:rsidP="00F07B6F">
                            <w:pPr>
                              <w:jc w:val="center"/>
                              <w:rPr>
                                <w:sz w:val="26"/>
                                <w:szCs w:val="26"/>
                              </w:rPr>
                            </w:pPr>
                            <w:r>
                              <w:rPr>
                                <w:sz w:val="26"/>
                                <w:szCs w:val="26"/>
                              </w:rPr>
                              <w:t>parrots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6" o:spid="_x0000_s1067" type="#_x0000_t202" style="position:absolute;margin-left:182.55pt;margin-top:21.25pt;width:54pt;height:21.2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" fillcolor="#cfcfcf" stroked="f">
                <v:textbox>
                  <w:txbxContent>
                    <w:p w:rsidR="00F07B6F" w:rsidRDefault="00F07B6F" w:rsidP="00F07B6F">
                      <w:pPr>
                        <w:jc w:val="center"/>
                        <w:rPr>
                          <w:sz w:val="26"/>
                          <w:szCs w:val="26"/>
                        </w:rPr>
                      </w:pPr>
                      <w:r>
                        <w:rPr>
                          <w:sz w:val="26"/>
                          <w:szCs w:val="26"/>
                        </w:rPr>
                        <w:t>parrots</w:t>
                      </w:r>
                    </w:p>
                  </w:txbxContent>
                </v:textbox>
              </v:shape>
            </w:pict>
          </mc:Fallback>
        </mc:AlternateContent>
      </w:r>
      <w:r w:rsidRPr="00F07B6F">
        <w:rPr>
          <w:rFonts w:ascii="Times New Roman" w:hAnsi="Times New Roman" w:cs="Times New Roman"/>
          <w:noProof/>
          <w:sz w:val="28"/>
          <w:szCs w:val="28"/>
        </w:rPr>
        <mc:AlternateContent>
          <mc:Choice Requires="wps">
            <w:drawing>
              <wp:anchor distT="0" distB="0" distL="114300" distR="114300" simplePos="0" relativeHeight="251688960" behindDoc="0" locked="0" layoutInCell="1" allowOverlap="1" wp14:anchorId="6710BD65" wp14:editId="083EA9F4">
                <wp:simplePos x="0" y="0"/>
                <wp:positionH relativeFrom="column">
                  <wp:posOffset>1061085</wp:posOffset>
                </wp:positionH>
                <wp:positionV relativeFrom="paragraph">
                  <wp:posOffset>269875</wp:posOffset>
                </wp:positionV>
                <wp:extent cx="571500" cy="269240"/>
                <wp:effectExtent l="3810" t="3175" r="0" b="3810"/>
                <wp:wrapNone/>
                <wp:docPr id="145"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69240"/>
                        </a:xfrm>
                        <a:prstGeom prst="rect">
                          <a:avLst/>
                        </a:prstGeom>
                        <a:solidFill>
                          <a:srgbClr val="CFCFC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2C847E" w14:textId="77777777" w:rsidR="00F07B6F" w:rsidRDefault="00F07B6F" w:rsidP="00F07B6F">
                            <w:pPr>
                              <w:jc w:val="center"/>
                              <w:rPr>
                                <w:sz w:val="26"/>
                                <w:szCs w:val="26"/>
                              </w:rPr>
                            </w:pPr>
                            <w:r>
                              <w:rPr>
                                <w:sz w:val="26"/>
                                <w:szCs w:val="26"/>
                              </w:rPr>
                              <w:t>you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5" o:spid="_x0000_s1068" type="#_x0000_t202" style="position:absolute;margin-left:83.55pt;margin-top:21.25pt;width:45pt;height:21.2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" fillcolor="#cfcfcf" stroked="f">
                <v:textbox>
                  <w:txbxContent>
                    <w:p w:rsidR="00F07B6F" w:rsidRDefault="00F07B6F" w:rsidP="00F07B6F">
                      <w:pPr>
                        <w:jc w:val="center"/>
                        <w:rPr>
                          <w:sz w:val="26"/>
                          <w:szCs w:val="26"/>
                        </w:rPr>
                      </w:pPr>
                      <w:r>
                        <w:rPr>
                          <w:sz w:val="26"/>
                          <w:szCs w:val="26"/>
                        </w:rPr>
                        <w:t>you</w:t>
                      </w:r>
                    </w:p>
                  </w:txbxContent>
                </v:textbox>
              </v:shape>
            </w:pict>
          </mc:Fallback>
        </mc:AlternateContent>
      </w:r>
    </w:p>
    <w:p w14:paraId="6DC81DF8" w14:textId="77777777" w:rsidR="00F07B6F" w:rsidRPr="00F07B6F" w:rsidRDefault="00F07B6F" w:rsidP="00F07B6F">
      <w:pPr>
        <w:rPr>
          <w:rFonts w:ascii="Times New Roman" w:hAnsi="Times New Roman" w:cs="Times New Roman"/>
          <w:sz w:val="28"/>
          <w:szCs w:val="28"/>
        </w:rPr>
      </w:pPr>
    </w:p>
    <w:p w14:paraId="3132B2FF" w14:textId="77777777" w:rsidR="00F07B6F" w:rsidRPr="00F07B6F" w:rsidRDefault="00F07B6F" w:rsidP="00F07B6F">
      <w:pPr>
        <w:rPr>
          <w:rFonts w:ascii="Times New Roman" w:hAnsi="Times New Roman" w:cs="Times New Roman"/>
          <w:sz w:val="28"/>
          <w:szCs w:val="28"/>
        </w:rPr>
      </w:pPr>
      <w:r w:rsidRPr="00F07B6F">
        <w:rPr>
          <w:rFonts w:ascii="Times New Roman" w:hAnsi="Times New Roman" w:cs="Times New Roman"/>
          <w:sz w:val="28"/>
          <w:szCs w:val="28"/>
        </w:rPr>
        <w:lastRenderedPageBreak/>
        <w:t xml:space="preserve">2. </w:t>
      </w:r>
      <w:r w:rsidRPr="00F07B6F">
        <w:rPr>
          <w:rFonts w:ascii="Times New Roman" w:hAnsi="Times New Roman" w:cs="Times New Roman"/>
          <w:sz w:val="28"/>
          <w:szCs w:val="28"/>
        </w:rPr>
        <w:tab/>
      </w:r>
      <w:r w:rsidRPr="00F07B6F">
        <w:rPr>
          <w:rFonts w:ascii="Times New Roman" w:hAnsi="Times New Roman" w:cs="Times New Roman"/>
          <w:sz w:val="28"/>
          <w:szCs w:val="28"/>
        </w:rPr>
        <w:tab/>
      </w:r>
      <w:r w:rsidRPr="00F07B6F">
        <w:rPr>
          <w:rFonts w:ascii="Times New Roman" w:hAnsi="Times New Roman" w:cs="Times New Roman"/>
          <w:sz w:val="28"/>
          <w:szCs w:val="28"/>
        </w:rPr>
        <w:tab/>
      </w:r>
      <w:r w:rsidRPr="00F07B6F">
        <w:rPr>
          <w:rFonts w:ascii="Times New Roman" w:hAnsi="Times New Roman" w:cs="Times New Roman"/>
          <w:sz w:val="28"/>
          <w:szCs w:val="28"/>
        </w:rPr>
        <w:tab/>
      </w:r>
      <w:r w:rsidRPr="00F07B6F">
        <w:rPr>
          <w:rFonts w:ascii="Times New Roman" w:hAnsi="Times New Roman" w:cs="Times New Roman"/>
          <w:sz w:val="28"/>
          <w:szCs w:val="28"/>
        </w:rPr>
        <w:tab/>
      </w:r>
      <w:r w:rsidRPr="00F07B6F">
        <w:rPr>
          <w:rFonts w:ascii="Times New Roman" w:hAnsi="Times New Roman" w:cs="Times New Roman"/>
          <w:sz w:val="28"/>
          <w:szCs w:val="28"/>
        </w:rPr>
        <w:tab/>
      </w:r>
      <w:r w:rsidRPr="00F07B6F">
        <w:rPr>
          <w:rFonts w:ascii="Times New Roman" w:hAnsi="Times New Roman" w:cs="Times New Roman"/>
          <w:sz w:val="28"/>
          <w:szCs w:val="28"/>
        </w:rPr>
        <w:tab/>
      </w:r>
      <w:r w:rsidRPr="00F07B6F">
        <w:rPr>
          <w:rFonts w:ascii="Times New Roman" w:hAnsi="Times New Roman" w:cs="Times New Roman"/>
          <w:sz w:val="28"/>
          <w:szCs w:val="28"/>
        </w:rPr>
        <w:tab/>
      </w:r>
      <w:r w:rsidRPr="00F07B6F">
        <w:rPr>
          <w:rFonts w:ascii="Times New Roman" w:hAnsi="Times New Roman" w:cs="Times New Roman"/>
          <w:sz w:val="28"/>
          <w:szCs w:val="28"/>
        </w:rPr>
        <w:tab/>
        <w:t>___________________________________</w:t>
      </w:r>
    </w:p>
    <w:p w14:paraId="0109BCE1" w14:textId="77777777" w:rsidR="00F07B6F" w:rsidRPr="00F07B6F" w:rsidRDefault="00F07B6F" w:rsidP="00F07B6F">
      <w:pPr>
        <w:rPr>
          <w:rFonts w:ascii="Times New Roman" w:hAnsi="Times New Roman" w:cs="Times New Roman"/>
          <w:sz w:val="28"/>
          <w:szCs w:val="28"/>
        </w:rPr>
      </w:pPr>
    </w:p>
    <w:p w14:paraId="6D9FA7DA" w14:textId="77777777" w:rsidR="00F07B6F" w:rsidRPr="00F07B6F" w:rsidRDefault="00F07B6F" w:rsidP="00F07B6F">
      <w:pPr>
        <w:rPr>
          <w:rFonts w:ascii="Times New Roman" w:hAnsi="Times New Roman" w:cs="Times New Roman"/>
          <w:sz w:val="28"/>
          <w:szCs w:val="28"/>
        </w:rPr>
      </w:pPr>
    </w:p>
    <w:p w14:paraId="20F7452B" w14:textId="77777777" w:rsidR="00F07B6F" w:rsidRPr="00F07B6F" w:rsidRDefault="00F07B6F" w:rsidP="00F07B6F">
      <w:pPr>
        <w:rPr>
          <w:rFonts w:ascii="Times New Roman" w:hAnsi="Times New Roman" w:cs="Times New Roman"/>
          <w:sz w:val="28"/>
          <w:szCs w:val="28"/>
        </w:rPr>
      </w:pPr>
      <w:r w:rsidRPr="00F07B6F">
        <w:rPr>
          <w:rFonts w:ascii="Times New Roman" w:hAnsi="Times New Roman" w:cs="Times New Roman"/>
          <w:noProof/>
          <w:sz w:val="28"/>
          <w:szCs w:val="28"/>
        </w:rPr>
        <w:drawing>
          <wp:anchor distT="0" distB="0" distL="114300" distR="114300" simplePos="0" relativeHeight="251694080" behindDoc="0" locked="0" layoutInCell="1" allowOverlap="1" wp14:anchorId="670ABC72" wp14:editId="21EC5435">
            <wp:simplePos x="0" y="0"/>
            <wp:positionH relativeFrom="column">
              <wp:posOffset>192405</wp:posOffset>
            </wp:positionH>
            <wp:positionV relativeFrom="paragraph">
              <wp:posOffset>130175</wp:posOffset>
            </wp:positionV>
            <wp:extent cx="885825" cy="593090"/>
            <wp:effectExtent l="0" t="0" r="9525" b="0"/>
            <wp:wrapNone/>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885825" cy="593090"/>
                    </a:xfrm>
                    <a:prstGeom prst="rect">
                      <a:avLst/>
                    </a:prstGeom>
                    <a:noFill/>
                  </pic:spPr>
                </pic:pic>
              </a:graphicData>
            </a:graphic>
            <wp14:sizeRelH relativeFrom="page">
              <wp14:pctWidth>0</wp14:pctWidth>
            </wp14:sizeRelH>
            <wp14:sizeRelV relativeFrom="page">
              <wp14:pctHeight>0</wp14:pctHeight>
            </wp14:sizeRelV>
          </wp:anchor>
        </w:drawing>
      </w:r>
      <w:r w:rsidRPr="00F07B6F">
        <w:rPr>
          <w:rFonts w:ascii="Times New Roman" w:hAnsi="Times New Roman" w:cs="Times New Roman"/>
          <w:noProof/>
          <w:sz w:val="28"/>
          <w:szCs w:val="28"/>
        </w:rPr>
        <mc:AlternateContent>
          <mc:Choice Requires="wps">
            <w:drawing>
              <wp:anchor distT="0" distB="0" distL="114300" distR="114300" simplePos="0" relativeHeight="251695104" behindDoc="0" locked="0" layoutInCell="1" allowOverlap="1" wp14:anchorId="02673339" wp14:editId="4C24CD80">
                <wp:simplePos x="0" y="0"/>
                <wp:positionH relativeFrom="column">
                  <wp:posOffset>1080135</wp:posOffset>
                </wp:positionH>
                <wp:positionV relativeFrom="paragraph">
                  <wp:posOffset>349250</wp:posOffset>
                </wp:positionV>
                <wp:extent cx="571500" cy="269240"/>
                <wp:effectExtent l="3810" t="0" r="0" b="635"/>
                <wp:wrapNone/>
                <wp:docPr id="143"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69240"/>
                        </a:xfrm>
                        <a:prstGeom prst="rect">
                          <a:avLst/>
                        </a:prstGeom>
                        <a:solidFill>
                          <a:srgbClr val="CFCFC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5225CB5" w14:textId="77777777" w:rsidR="00F07B6F" w:rsidRDefault="00F07B6F" w:rsidP="00F07B6F">
                            <w:pPr>
                              <w:jc w:val="center"/>
                              <w:rPr>
                                <w:sz w:val="26"/>
                                <w:szCs w:val="26"/>
                              </w:rPr>
                            </w:pPr>
                            <w:r>
                              <w:rPr>
                                <w:sz w:val="26"/>
                                <w:szCs w:val="26"/>
                              </w:rPr>
                              <w:t>beds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3" o:spid="_x0000_s1069" type="#_x0000_t202" style="position:absolute;margin-left:85.05pt;margin-top:27.5pt;width:45pt;height:21.2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" fillcolor="#cfcfcf" stroked="f">
                <v:textbox>
                  <w:txbxContent>
                    <w:p w:rsidR="00F07B6F" w:rsidRDefault="00F07B6F" w:rsidP="00F07B6F">
                      <w:pPr>
                        <w:jc w:val="center"/>
                        <w:rPr>
                          <w:sz w:val="26"/>
                          <w:szCs w:val="26"/>
                        </w:rPr>
                      </w:pPr>
                      <w:r>
                        <w:rPr>
                          <w:sz w:val="26"/>
                          <w:szCs w:val="26"/>
                        </w:rPr>
                        <w:t>beds</w:t>
                      </w:r>
                    </w:p>
                  </w:txbxContent>
                </v:textbox>
              </v:shape>
            </w:pict>
          </mc:Fallback>
        </mc:AlternateContent>
      </w:r>
      <w:r w:rsidRPr="00F07B6F">
        <w:rPr>
          <w:rFonts w:ascii="Times New Roman" w:hAnsi="Times New Roman" w:cs="Times New Roman"/>
          <w:noProof/>
          <w:sz w:val="28"/>
          <w:szCs w:val="28"/>
        </w:rPr>
        <mc:AlternateContent>
          <mc:Choice Requires="wps">
            <w:drawing>
              <wp:anchor distT="0" distB="0" distL="114300" distR="114300" simplePos="0" relativeHeight="251697152" behindDoc="0" locked="0" layoutInCell="1" allowOverlap="1" wp14:anchorId="3AEC7F65" wp14:editId="1DE012A5">
                <wp:simplePos x="0" y="0"/>
                <wp:positionH relativeFrom="column">
                  <wp:posOffset>2358390</wp:posOffset>
                </wp:positionH>
                <wp:positionV relativeFrom="paragraph">
                  <wp:posOffset>349250</wp:posOffset>
                </wp:positionV>
                <wp:extent cx="571500" cy="269240"/>
                <wp:effectExtent l="0" t="0" r="3810" b="635"/>
                <wp:wrapNone/>
                <wp:docPr id="142"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69240"/>
                        </a:xfrm>
                        <a:prstGeom prst="rect">
                          <a:avLst/>
                        </a:prstGeom>
                        <a:solidFill>
                          <a:srgbClr val="CFCFC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CDA930" w14:textId="77777777" w:rsidR="00F07B6F" w:rsidRDefault="00F07B6F" w:rsidP="00F07B6F">
                            <w:pPr>
                              <w:jc w:val="center"/>
                              <w:rPr>
                                <w:sz w:val="26"/>
                                <w:szCs w:val="26"/>
                              </w:rPr>
                            </w:pPr>
                            <w:r>
                              <w:rPr>
                                <w:sz w:val="26"/>
                                <w:szCs w:val="26"/>
                              </w:rPr>
                              <w:t>two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2" o:spid="_x0000_s1070" type="#_x0000_t202" style="position:absolute;margin-left:185.7pt;margin-top:27.5pt;width:45pt;height:21.2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" fillcolor="#cfcfcf" stroked="f">
                <v:textbox>
                  <w:txbxContent>
                    <w:p w:rsidR="00F07B6F" w:rsidRDefault="00F07B6F" w:rsidP="00F07B6F">
                      <w:pPr>
                        <w:jc w:val="center"/>
                        <w:rPr>
                          <w:sz w:val="26"/>
                          <w:szCs w:val="26"/>
                        </w:rPr>
                      </w:pPr>
                      <w:r>
                        <w:rPr>
                          <w:sz w:val="26"/>
                          <w:szCs w:val="26"/>
                        </w:rPr>
                        <w:t>two</w:t>
                      </w:r>
                    </w:p>
                  </w:txbxContent>
                </v:textbox>
              </v:shape>
            </w:pict>
          </mc:Fallback>
        </mc:AlternateContent>
      </w:r>
      <w:r w:rsidRPr="00F07B6F">
        <w:rPr>
          <w:rFonts w:ascii="Times New Roman" w:hAnsi="Times New Roman" w:cs="Times New Roman"/>
          <w:noProof/>
          <w:sz w:val="28"/>
          <w:szCs w:val="28"/>
        </w:rPr>
        <mc:AlternateContent>
          <mc:Choice Requires="wps">
            <w:drawing>
              <wp:anchor distT="0" distB="0" distL="114300" distR="114300" simplePos="0" relativeHeight="251701248" behindDoc="0" locked="0" layoutInCell="1" allowOverlap="1" wp14:anchorId="38380C53" wp14:editId="593D9176">
                <wp:simplePos x="0" y="0"/>
                <wp:positionH relativeFrom="column">
                  <wp:posOffset>3643630</wp:posOffset>
                </wp:positionH>
                <wp:positionV relativeFrom="paragraph">
                  <wp:posOffset>349250</wp:posOffset>
                </wp:positionV>
                <wp:extent cx="342900" cy="269240"/>
                <wp:effectExtent l="0" t="0" r="4445" b="635"/>
                <wp:wrapNone/>
                <wp:docPr id="141"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69240"/>
                        </a:xfrm>
                        <a:prstGeom prst="rect">
                          <a:avLst/>
                        </a:prstGeom>
                        <a:solidFill>
                          <a:srgbClr val="CFCFC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292681" w14:textId="77777777" w:rsidR="00F07B6F" w:rsidRDefault="00F07B6F" w:rsidP="00F07B6F">
                            <w:pPr>
                              <w:jc w:val="center"/>
                              <w:rPr>
                                <w:sz w:val="26"/>
                                <w:szCs w:val="26"/>
                              </w:rPr>
                            </w:pPr>
                            <w:r>
                              <w:rPr>
                                <w:sz w:val="26"/>
                                <w:szCs w:val="26"/>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1" o:spid="_x0000_s1071" type="#_x0000_t202" style="position:absolute;margin-left:286.9pt;margin-top:27.5pt;width:27pt;height:21.2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" fillcolor="#cfcfcf" stroked="f">
                <v:textbox>
                  <w:txbxContent>
                    <w:p w:rsidR="00F07B6F" w:rsidRDefault="00F07B6F" w:rsidP="00F07B6F">
                      <w:pPr>
                        <w:jc w:val="center"/>
                        <w:rPr>
                          <w:sz w:val="26"/>
                          <w:szCs w:val="26"/>
                        </w:rPr>
                      </w:pPr>
                      <w:r>
                        <w:rPr>
                          <w:sz w:val="26"/>
                          <w:szCs w:val="26"/>
                        </w:rPr>
                        <w:t>.</w:t>
                      </w:r>
                    </w:p>
                  </w:txbxContent>
                </v:textbox>
              </v:shape>
            </w:pict>
          </mc:Fallback>
        </mc:AlternateContent>
      </w:r>
      <w:r w:rsidRPr="00F07B6F">
        <w:rPr>
          <w:rFonts w:ascii="Times New Roman" w:hAnsi="Times New Roman" w:cs="Times New Roman"/>
          <w:noProof/>
          <w:sz w:val="28"/>
          <w:szCs w:val="28"/>
        </w:rPr>
        <mc:AlternateContent>
          <mc:Choice Requires="wps">
            <w:drawing>
              <wp:anchor distT="0" distB="0" distL="114300" distR="114300" simplePos="0" relativeHeight="251698176" behindDoc="0" locked="0" layoutInCell="1" allowOverlap="1" wp14:anchorId="2A023662" wp14:editId="31ED1143">
                <wp:simplePos x="0" y="0"/>
                <wp:positionH relativeFrom="column">
                  <wp:posOffset>2996565</wp:posOffset>
                </wp:positionH>
                <wp:positionV relativeFrom="paragraph">
                  <wp:posOffset>349250</wp:posOffset>
                </wp:positionV>
                <wp:extent cx="571500" cy="269240"/>
                <wp:effectExtent l="0" t="0" r="3810" b="635"/>
                <wp:wrapNone/>
                <wp:docPr id="140"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69240"/>
                        </a:xfrm>
                        <a:prstGeom prst="rect">
                          <a:avLst/>
                        </a:prstGeom>
                        <a:solidFill>
                          <a:srgbClr val="CFCFC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69635E" w14:textId="77777777" w:rsidR="00F07B6F" w:rsidRDefault="00F07B6F" w:rsidP="00F07B6F">
                            <w:pPr>
                              <w:jc w:val="center"/>
                              <w:rPr>
                                <w:sz w:val="26"/>
                                <w:szCs w:val="26"/>
                              </w:rPr>
                            </w:pPr>
                            <w:r>
                              <w:rPr>
                                <w:sz w:val="26"/>
                                <w:szCs w:val="26"/>
                              </w:rPr>
                              <w:t>are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0" o:spid="_x0000_s1072" type="#_x0000_t202" style="position:absolute;margin-left:235.95pt;margin-top:27.5pt;width:45pt;height:21.2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" fillcolor="#cfcfcf" stroked="f">
                <v:textbox>
                  <w:txbxContent>
                    <w:p w:rsidR="00F07B6F" w:rsidRDefault="00F07B6F" w:rsidP="00F07B6F">
                      <w:pPr>
                        <w:jc w:val="center"/>
                        <w:rPr>
                          <w:sz w:val="26"/>
                          <w:szCs w:val="26"/>
                        </w:rPr>
                      </w:pPr>
                      <w:r>
                        <w:rPr>
                          <w:sz w:val="26"/>
                          <w:szCs w:val="26"/>
                        </w:rPr>
                        <w:t>are</w:t>
                      </w:r>
                    </w:p>
                  </w:txbxContent>
                </v:textbox>
              </v:shape>
            </w:pict>
          </mc:Fallback>
        </mc:AlternateContent>
      </w:r>
      <w:r w:rsidRPr="00F07B6F">
        <w:rPr>
          <w:rFonts w:ascii="Times New Roman" w:hAnsi="Times New Roman" w:cs="Times New Roman"/>
          <w:noProof/>
          <w:sz w:val="28"/>
          <w:szCs w:val="28"/>
        </w:rPr>
        <mc:AlternateContent>
          <mc:Choice Requires="wps">
            <w:drawing>
              <wp:anchor distT="0" distB="0" distL="114300" distR="114300" simplePos="0" relativeHeight="251696128" behindDoc="0" locked="0" layoutInCell="1" allowOverlap="1" wp14:anchorId="6EBC1200" wp14:editId="400B81F6">
                <wp:simplePos x="0" y="0"/>
                <wp:positionH relativeFrom="column">
                  <wp:posOffset>1722120</wp:posOffset>
                </wp:positionH>
                <wp:positionV relativeFrom="paragraph">
                  <wp:posOffset>349250</wp:posOffset>
                </wp:positionV>
                <wp:extent cx="571500" cy="269240"/>
                <wp:effectExtent l="0" t="0" r="1905" b="635"/>
                <wp:wrapNone/>
                <wp:docPr id="139"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69240"/>
                        </a:xfrm>
                        <a:prstGeom prst="rect">
                          <a:avLst/>
                        </a:prstGeom>
                        <a:solidFill>
                          <a:srgbClr val="CFCFC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A7F37D" w14:textId="77777777" w:rsidR="00F07B6F" w:rsidRDefault="00F07B6F" w:rsidP="00F07B6F">
                            <w:pPr>
                              <w:jc w:val="center"/>
                              <w:rPr>
                                <w:sz w:val="26"/>
                                <w:szCs w:val="26"/>
                              </w:rPr>
                            </w:pPr>
                            <w:r>
                              <w:rPr>
                                <w:sz w:val="26"/>
                                <w:szCs w:val="26"/>
                              </w:rPr>
                              <w:t>There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9" o:spid="_x0000_s1073" type="#_x0000_t202" style="position:absolute;margin-left:135.6pt;margin-top:27.5pt;width:45pt;height:21.2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" fillcolor="#cfcfcf" stroked="f">
                <v:textbox>
                  <w:txbxContent>
                    <w:p w:rsidR="00F07B6F" w:rsidRDefault="00F07B6F" w:rsidP="00F07B6F">
                      <w:pPr>
                        <w:jc w:val="center"/>
                        <w:rPr>
                          <w:sz w:val="26"/>
                          <w:szCs w:val="26"/>
                        </w:rPr>
                      </w:pPr>
                      <w:r>
                        <w:rPr>
                          <w:sz w:val="26"/>
                          <w:szCs w:val="26"/>
                        </w:rPr>
                        <w:t>There</w:t>
                      </w:r>
                    </w:p>
                  </w:txbxContent>
                </v:textbox>
              </v:shape>
            </w:pict>
          </mc:Fallback>
        </mc:AlternateContent>
      </w:r>
    </w:p>
    <w:p w14:paraId="49254216" w14:textId="77777777" w:rsidR="00F07B6F" w:rsidRPr="00F07B6F" w:rsidRDefault="00F07B6F" w:rsidP="00F07B6F">
      <w:pPr>
        <w:rPr>
          <w:rFonts w:ascii="Times New Roman" w:hAnsi="Times New Roman" w:cs="Times New Roman"/>
          <w:sz w:val="28"/>
          <w:szCs w:val="28"/>
        </w:rPr>
      </w:pPr>
    </w:p>
    <w:p w14:paraId="35651A10" w14:textId="77777777" w:rsidR="00F07B6F" w:rsidRPr="00F07B6F" w:rsidRDefault="00F07B6F" w:rsidP="00F07B6F">
      <w:pPr>
        <w:rPr>
          <w:rFonts w:ascii="Times New Roman" w:hAnsi="Times New Roman" w:cs="Times New Roman"/>
          <w:sz w:val="28"/>
          <w:szCs w:val="28"/>
        </w:rPr>
      </w:pPr>
      <w:r w:rsidRPr="00F07B6F">
        <w:rPr>
          <w:rFonts w:ascii="Times New Roman" w:hAnsi="Times New Roman" w:cs="Times New Roman"/>
          <w:sz w:val="28"/>
          <w:szCs w:val="28"/>
        </w:rPr>
        <w:t xml:space="preserve">3. </w:t>
      </w:r>
      <w:r w:rsidRPr="00F07B6F">
        <w:rPr>
          <w:rFonts w:ascii="Times New Roman" w:hAnsi="Times New Roman" w:cs="Times New Roman"/>
          <w:sz w:val="28"/>
          <w:szCs w:val="28"/>
        </w:rPr>
        <w:tab/>
      </w:r>
      <w:r w:rsidRPr="00F07B6F">
        <w:rPr>
          <w:rFonts w:ascii="Times New Roman" w:hAnsi="Times New Roman" w:cs="Times New Roman"/>
          <w:sz w:val="28"/>
          <w:szCs w:val="28"/>
        </w:rPr>
        <w:tab/>
      </w:r>
      <w:r w:rsidRPr="00F07B6F">
        <w:rPr>
          <w:rFonts w:ascii="Times New Roman" w:hAnsi="Times New Roman" w:cs="Times New Roman"/>
          <w:sz w:val="28"/>
          <w:szCs w:val="28"/>
        </w:rPr>
        <w:tab/>
      </w:r>
      <w:r w:rsidRPr="00F07B6F">
        <w:rPr>
          <w:rFonts w:ascii="Times New Roman" w:hAnsi="Times New Roman" w:cs="Times New Roman"/>
          <w:sz w:val="28"/>
          <w:szCs w:val="28"/>
        </w:rPr>
        <w:tab/>
      </w:r>
      <w:r w:rsidRPr="00F07B6F">
        <w:rPr>
          <w:rFonts w:ascii="Times New Roman" w:hAnsi="Times New Roman" w:cs="Times New Roman"/>
          <w:sz w:val="28"/>
          <w:szCs w:val="28"/>
        </w:rPr>
        <w:tab/>
      </w:r>
      <w:r w:rsidRPr="00F07B6F">
        <w:rPr>
          <w:rFonts w:ascii="Times New Roman" w:hAnsi="Times New Roman" w:cs="Times New Roman"/>
          <w:sz w:val="28"/>
          <w:szCs w:val="28"/>
        </w:rPr>
        <w:tab/>
      </w:r>
      <w:r w:rsidRPr="00F07B6F">
        <w:rPr>
          <w:rFonts w:ascii="Times New Roman" w:hAnsi="Times New Roman" w:cs="Times New Roman"/>
          <w:sz w:val="28"/>
          <w:szCs w:val="28"/>
        </w:rPr>
        <w:tab/>
      </w:r>
      <w:r w:rsidRPr="00F07B6F">
        <w:rPr>
          <w:rFonts w:ascii="Times New Roman" w:hAnsi="Times New Roman" w:cs="Times New Roman"/>
          <w:sz w:val="28"/>
          <w:szCs w:val="28"/>
        </w:rPr>
        <w:tab/>
      </w:r>
      <w:r w:rsidRPr="00F07B6F">
        <w:rPr>
          <w:rFonts w:ascii="Times New Roman" w:hAnsi="Times New Roman" w:cs="Times New Roman"/>
          <w:sz w:val="28"/>
          <w:szCs w:val="28"/>
        </w:rPr>
        <w:tab/>
        <w:t xml:space="preserve"> _________________________________</w:t>
      </w:r>
    </w:p>
    <w:p w14:paraId="02A5AA03" w14:textId="77777777" w:rsidR="00F07B6F" w:rsidRPr="00F07B6F" w:rsidRDefault="00F07B6F" w:rsidP="00F07B6F">
      <w:pPr>
        <w:rPr>
          <w:rFonts w:ascii="Times New Roman" w:hAnsi="Times New Roman" w:cs="Times New Roman"/>
          <w:sz w:val="28"/>
          <w:szCs w:val="28"/>
        </w:rPr>
      </w:pPr>
    </w:p>
    <w:p w14:paraId="2877F288" w14:textId="77777777" w:rsidR="00F07B6F" w:rsidRPr="00F07B6F" w:rsidRDefault="00F07B6F" w:rsidP="00F07B6F">
      <w:pPr>
        <w:rPr>
          <w:rFonts w:ascii="Times New Roman" w:hAnsi="Times New Roman" w:cs="Times New Roman"/>
          <w:sz w:val="28"/>
          <w:szCs w:val="28"/>
        </w:rPr>
      </w:pPr>
      <w:r w:rsidRPr="00F07B6F">
        <w:rPr>
          <w:rFonts w:ascii="Times New Roman" w:hAnsi="Times New Roman" w:cs="Times New Roman"/>
          <w:noProof/>
          <w:sz w:val="28"/>
          <w:szCs w:val="28"/>
        </w:rPr>
        <w:drawing>
          <wp:anchor distT="0" distB="0" distL="114300" distR="114300" simplePos="0" relativeHeight="251702272" behindDoc="0" locked="0" layoutInCell="1" allowOverlap="1" wp14:anchorId="14858CDE" wp14:editId="6279D399">
            <wp:simplePos x="0" y="0"/>
            <wp:positionH relativeFrom="column">
              <wp:posOffset>342900</wp:posOffset>
            </wp:positionH>
            <wp:positionV relativeFrom="paragraph">
              <wp:posOffset>167005</wp:posOffset>
            </wp:positionV>
            <wp:extent cx="549910" cy="733425"/>
            <wp:effectExtent l="0" t="0" r="2540" b="9525"/>
            <wp:wrapNone/>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549910" cy="733425"/>
                    </a:xfrm>
                    <a:prstGeom prst="rect">
                      <a:avLst/>
                    </a:prstGeom>
                    <a:noFill/>
                  </pic:spPr>
                </pic:pic>
              </a:graphicData>
            </a:graphic>
            <wp14:sizeRelH relativeFrom="page">
              <wp14:pctWidth>0</wp14:pctWidth>
            </wp14:sizeRelH>
            <wp14:sizeRelV relativeFrom="page">
              <wp14:pctHeight>0</wp14:pctHeight>
            </wp14:sizeRelV>
          </wp:anchor>
        </w:drawing>
      </w:r>
      <w:r w:rsidRPr="00F07B6F">
        <w:rPr>
          <w:rFonts w:ascii="Times New Roman" w:hAnsi="Times New Roman" w:cs="Times New Roman"/>
          <w:noProof/>
          <w:sz w:val="28"/>
          <w:szCs w:val="28"/>
        </w:rPr>
        <mc:AlternateContent>
          <mc:Choice Requires="wps">
            <w:drawing>
              <wp:anchor distT="0" distB="0" distL="114300" distR="114300" simplePos="0" relativeHeight="251704320" behindDoc="0" locked="0" layoutInCell="1" allowOverlap="1" wp14:anchorId="76B78233" wp14:editId="790AD4C3">
                <wp:simplePos x="0" y="0"/>
                <wp:positionH relativeFrom="column">
                  <wp:posOffset>1678305</wp:posOffset>
                </wp:positionH>
                <wp:positionV relativeFrom="paragraph">
                  <wp:posOffset>497840</wp:posOffset>
                </wp:positionV>
                <wp:extent cx="571500" cy="269240"/>
                <wp:effectExtent l="1905" t="2540" r="0" b="4445"/>
                <wp:wrapNone/>
                <wp:docPr id="137"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69240"/>
                        </a:xfrm>
                        <a:prstGeom prst="rect">
                          <a:avLst/>
                        </a:prstGeom>
                        <a:solidFill>
                          <a:srgbClr val="CFCFC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01E4D9" w14:textId="77777777" w:rsidR="00F07B6F" w:rsidRDefault="00F07B6F" w:rsidP="00F07B6F">
                            <w:pPr>
                              <w:jc w:val="center"/>
                              <w:rPr>
                                <w:sz w:val="26"/>
                                <w:szCs w:val="26"/>
                              </w:rPr>
                            </w:pPr>
                            <w:r>
                              <w:rPr>
                                <w:sz w:val="26"/>
                                <w:szCs w:val="26"/>
                              </w:rPr>
                              <w:t>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7" o:spid="_x0000_s1074" type="#_x0000_t202" style="position:absolute;margin-left:132.15pt;margin-top:39.2pt;width:45pt;height:21.2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" fillcolor="#cfcfcf" stroked="f">
                <v:textbox>
                  <w:txbxContent>
                    <w:p w:rsidR="00F07B6F" w:rsidRDefault="00F07B6F" w:rsidP="00F07B6F">
                      <w:pPr>
                        <w:jc w:val="center"/>
                        <w:rPr>
                          <w:sz w:val="26"/>
                          <w:szCs w:val="26"/>
                        </w:rPr>
                      </w:pPr>
                      <w:r>
                        <w:rPr>
                          <w:sz w:val="26"/>
                          <w:szCs w:val="26"/>
                        </w:rPr>
                        <w:t>I</w:t>
                      </w:r>
                    </w:p>
                  </w:txbxContent>
                </v:textbox>
              </v:shape>
            </w:pict>
          </mc:Fallback>
        </mc:AlternateContent>
      </w:r>
      <w:r w:rsidRPr="00F07B6F">
        <w:rPr>
          <w:rFonts w:ascii="Times New Roman" w:hAnsi="Times New Roman" w:cs="Times New Roman"/>
          <w:noProof/>
          <w:sz w:val="28"/>
          <w:szCs w:val="28"/>
        </w:rPr>
        <mc:AlternateContent>
          <mc:Choice Requires="wps">
            <w:drawing>
              <wp:anchor distT="0" distB="0" distL="114300" distR="114300" simplePos="0" relativeHeight="251706368" behindDoc="0" locked="0" layoutInCell="1" allowOverlap="1" wp14:anchorId="2F912EF5" wp14:editId="6FC3390E">
                <wp:simplePos x="0" y="0"/>
                <wp:positionH relativeFrom="column">
                  <wp:posOffset>3423285</wp:posOffset>
                </wp:positionH>
                <wp:positionV relativeFrom="paragraph">
                  <wp:posOffset>497840</wp:posOffset>
                </wp:positionV>
                <wp:extent cx="342900" cy="269240"/>
                <wp:effectExtent l="3810" t="2540" r="0" b="4445"/>
                <wp:wrapNone/>
                <wp:docPr id="136"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69240"/>
                        </a:xfrm>
                        <a:prstGeom prst="rect">
                          <a:avLst/>
                        </a:prstGeom>
                        <a:solidFill>
                          <a:srgbClr val="CFCFC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CDEB8B" w14:textId="77777777" w:rsidR="00F07B6F" w:rsidRDefault="00F07B6F" w:rsidP="00F07B6F">
                            <w:pPr>
                              <w:jc w:val="center"/>
                              <w:rPr>
                                <w:sz w:val="26"/>
                                <w:szCs w:val="26"/>
                              </w:rPr>
                            </w:pPr>
                            <w:r>
                              <w:rPr>
                                <w:sz w:val="26"/>
                                <w:szCs w:val="26"/>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6" o:spid="_x0000_s1075" type="#_x0000_t202" style="position:absolute;margin-left:269.55pt;margin-top:39.2pt;width:27pt;height:21.2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" fillcolor="#cfcfcf" stroked="f">
                <v:textbox>
                  <w:txbxContent>
                    <w:p w:rsidR="00F07B6F" w:rsidRDefault="00F07B6F" w:rsidP="00F07B6F">
                      <w:pPr>
                        <w:jc w:val="center"/>
                        <w:rPr>
                          <w:sz w:val="26"/>
                          <w:szCs w:val="26"/>
                        </w:rPr>
                      </w:pPr>
                      <w:r>
                        <w:rPr>
                          <w:sz w:val="26"/>
                          <w:szCs w:val="26"/>
                        </w:rPr>
                        <w:t>.</w:t>
                      </w:r>
                    </w:p>
                  </w:txbxContent>
                </v:textbox>
              </v:shape>
            </w:pict>
          </mc:Fallback>
        </mc:AlternateContent>
      </w:r>
      <w:r w:rsidRPr="00F07B6F">
        <w:rPr>
          <w:rFonts w:ascii="Times New Roman" w:hAnsi="Times New Roman" w:cs="Times New Roman"/>
          <w:noProof/>
          <w:sz w:val="28"/>
          <w:szCs w:val="28"/>
        </w:rPr>
        <mc:AlternateContent>
          <mc:Choice Requires="wps">
            <w:drawing>
              <wp:anchor distT="0" distB="0" distL="114300" distR="114300" simplePos="0" relativeHeight="251705344" behindDoc="0" locked="0" layoutInCell="1" allowOverlap="1" wp14:anchorId="2F70B5F0" wp14:editId="120088BD">
                <wp:simplePos x="0" y="0"/>
                <wp:positionH relativeFrom="column">
                  <wp:posOffset>2312670</wp:posOffset>
                </wp:positionH>
                <wp:positionV relativeFrom="paragraph">
                  <wp:posOffset>497840</wp:posOffset>
                </wp:positionV>
                <wp:extent cx="1057275" cy="269240"/>
                <wp:effectExtent l="0" t="2540" r="1905" b="4445"/>
                <wp:wrapNone/>
                <wp:docPr id="135"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275" cy="269240"/>
                        </a:xfrm>
                        <a:prstGeom prst="rect">
                          <a:avLst/>
                        </a:prstGeom>
                        <a:solidFill>
                          <a:srgbClr val="CFCFC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AD5814" w14:textId="77777777" w:rsidR="00F07B6F" w:rsidRDefault="00F07B6F" w:rsidP="00F07B6F">
                            <w:pPr>
                              <w:jc w:val="center"/>
                              <w:rPr>
                                <w:sz w:val="26"/>
                                <w:szCs w:val="26"/>
                              </w:rPr>
                            </w:pPr>
                            <w:r>
                              <w:rPr>
                                <w:sz w:val="26"/>
                                <w:szCs w:val="26"/>
                              </w:rPr>
                              <w:t>ice cream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5" o:spid="_x0000_s1076" type="#_x0000_t202" style="position:absolute;margin-left:182.1pt;margin-top:39.2pt;width:83.25pt;height:21.2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" fillcolor="#cfcfcf" stroked="f">
                <v:textbox>
                  <w:txbxContent>
                    <w:p w:rsidR="00F07B6F" w:rsidRDefault="00F07B6F" w:rsidP="00F07B6F">
                      <w:pPr>
                        <w:jc w:val="center"/>
                        <w:rPr>
                          <w:sz w:val="26"/>
                          <w:szCs w:val="26"/>
                        </w:rPr>
                      </w:pPr>
                      <w:r>
                        <w:rPr>
                          <w:sz w:val="26"/>
                          <w:szCs w:val="26"/>
                        </w:rPr>
                        <w:t>ice cream</w:t>
                      </w:r>
                    </w:p>
                  </w:txbxContent>
                </v:textbox>
              </v:shape>
            </w:pict>
          </mc:Fallback>
        </mc:AlternateContent>
      </w:r>
      <w:r w:rsidRPr="00F07B6F">
        <w:rPr>
          <w:rFonts w:ascii="Times New Roman" w:hAnsi="Times New Roman" w:cs="Times New Roman"/>
          <w:noProof/>
          <w:sz w:val="28"/>
          <w:szCs w:val="28"/>
        </w:rPr>
        <mc:AlternateContent>
          <mc:Choice Requires="wps">
            <w:drawing>
              <wp:anchor distT="0" distB="0" distL="114300" distR="114300" simplePos="0" relativeHeight="251703296" behindDoc="0" locked="0" layoutInCell="1" allowOverlap="1" wp14:anchorId="398A7840" wp14:editId="103414EE">
                <wp:simplePos x="0" y="0"/>
                <wp:positionH relativeFrom="column">
                  <wp:posOffset>1043940</wp:posOffset>
                </wp:positionH>
                <wp:positionV relativeFrom="paragraph">
                  <wp:posOffset>497840</wp:posOffset>
                </wp:positionV>
                <wp:extent cx="571500" cy="269240"/>
                <wp:effectExtent l="0" t="2540" r="3810" b="4445"/>
                <wp:wrapNone/>
                <wp:docPr id="134"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69240"/>
                        </a:xfrm>
                        <a:prstGeom prst="rect">
                          <a:avLst/>
                        </a:prstGeom>
                        <a:solidFill>
                          <a:srgbClr val="CFCFC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5668C2E" w14:textId="77777777" w:rsidR="00F07B6F" w:rsidRDefault="00F07B6F" w:rsidP="00F07B6F">
                            <w:pPr>
                              <w:jc w:val="center"/>
                              <w:rPr>
                                <w:sz w:val="26"/>
                                <w:szCs w:val="26"/>
                              </w:rPr>
                            </w:pPr>
                            <w:r>
                              <w:rPr>
                                <w:sz w:val="26"/>
                                <w:szCs w:val="26"/>
                              </w:rPr>
                              <w:t>like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4" o:spid="_x0000_s1077" type="#_x0000_t202" style="position:absolute;margin-left:82.2pt;margin-top:39.2pt;width:45pt;height:21.2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" fillcolor="#cfcfcf" stroked="f">
                <v:textbox>
                  <w:txbxContent>
                    <w:p w:rsidR="00F07B6F" w:rsidRDefault="00F07B6F" w:rsidP="00F07B6F">
                      <w:pPr>
                        <w:jc w:val="center"/>
                        <w:rPr>
                          <w:sz w:val="26"/>
                          <w:szCs w:val="26"/>
                        </w:rPr>
                      </w:pPr>
                      <w:r>
                        <w:rPr>
                          <w:sz w:val="26"/>
                          <w:szCs w:val="26"/>
                        </w:rPr>
                        <w:t>like</w:t>
                      </w:r>
                    </w:p>
                  </w:txbxContent>
                </v:textbox>
              </v:shape>
            </w:pict>
          </mc:Fallback>
        </mc:AlternateContent>
      </w:r>
    </w:p>
    <w:p w14:paraId="1CA02327" w14:textId="77777777" w:rsidR="00F07B6F" w:rsidRPr="00F07B6F" w:rsidRDefault="00F07B6F" w:rsidP="00F07B6F">
      <w:pPr>
        <w:rPr>
          <w:rFonts w:ascii="Times New Roman" w:hAnsi="Times New Roman" w:cs="Times New Roman"/>
          <w:sz w:val="28"/>
          <w:szCs w:val="28"/>
        </w:rPr>
      </w:pPr>
    </w:p>
    <w:p w14:paraId="46714E2F" w14:textId="77777777" w:rsidR="00F07B6F" w:rsidRPr="00F07B6F" w:rsidRDefault="00F07B6F" w:rsidP="00F07B6F">
      <w:pPr>
        <w:rPr>
          <w:rFonts w:ascii="Times New Roman" w:hAnsi="Times New Roman" w:cs="Times New Roman"/>
          <w:sz w:val="28"/>
          <w:szCs w:val="28"/>
        </w:rPr>
      </w:pPr>
    </w:p>
    <w:p w14:paraId="03D131B3" w14:textId="77777777" w:rsidR="00F07B6F" w:rsidRPr="00F07B6F" w:rsidRDefault="00F07B6F" w:rsidP="00F07B6F">
      <w:pPr>
        <w:rPr>
          <w:rFonts w:ascii="Times New Roman" w:hAnsi="Times New Roman" w:cs="Times New Roman"/>
          <w:sz w:val="28"/>
          <w:szCs w:val="28"/>
        </w:rPr>
      </w:pPr>
      <w:r w:rsidRPr="00F07B6F">
        <w:rPr>
          <w:rFonts w:ascii="Times New Roman" w:hAnsi="Times New Roman" w:cs="Times New Roman"/>
          <w:sz w:val="28"/>
          <w:szCs w:val="28"/>
        </w:rPr>
        <w:t xml:space="preserve">4. </w:t>
      </w:r>
      <w:r w:rsidRPr="00F07B6F">
        <w:rPr>
          <w:rFonts w:ascii="Times New Roman" w:hAnsi="Times New Roman" w:cs="Times New Roman"/>
          <w:sz w:val="28"/>
          <w:szCs w:val="28"/>
        </w:rPr>
        <w:tab/>
      </w:r>
      <w:r w:rsidRPr="00F07B6F">
        <w:rPr>
          <w:rFonts w:ascii="Times New Roman" w:hAnsi="Times New Roman" w:cs="Times New Roman"/>
          <w:sz w:val="28"/>
          <w:szCs w:val="28"/>
        </w:rPr>
        <w:tab/>
      </w:r>
      <w:r w:rsidRPr="00F07B6F">
        <w:rPr>
          <w:rFonts w:ascii="Times New Roman" w:hAnsi="Times New Roman" w:cs="Times New Roman"/>
          <w:sz w:val="28"/>
          <w:szCs w:val="28"/>
        </w:rPr>
        <w:tab/>
      </w:r>
      <w:r w:rsidRPr="00F07B6F">
        <w:rPr>
          <w:rFonts w:ascii="Times New Roman" w:hAnsi="Times New Roman" w:cs="Times New Roman"/>
          <w:sz w:val="28"/>
          <w:szCs w:val="28"/>
        </w:rPr>
        <w:tab/>
      </w:r>
      <w:r w:rsidRPr="00F07B6F">
        <w:rPr>
          <w:rFonts w:ascii="Times New Roman" w:hAnsi="Times New Roman" w:cs="Times New Roman"/>
          <w:sz w:val="28"/>
          <w:szCs w:val="28"/>
        </w:rPr>
        <w:tab/>
      </w:r>
      <w:r w:rsidRPr="00F07B6F">
        <w:rPr>
          <w:rFonts w:ascii="Times New Roman" w:hAnsi="Times New Roman" w:cs="Times New Roman"/>
          <w:sz w:val="28"/>
          <w:szCs w:val="28"/>
        </w:rPr>
        <w:tab/>
      </w:r>
      <w:r w:rsidRPr="00F07B6F">
        <w:rPr>
          <w:rFonts w:ascii="Times New Roman" w:hAnsi="Times New Roman" w:cs="Times New Roman"/>
          <w:sz w:val="28"/>
          <w:szCs w:val="28"/>
        </w:rPr>
        <w:tab/>
      </w:r>
      <w:r w:rsidRPr="00F07B6F">
        <w:rPr>
          <w:rFonts w:ascii="Times New Roman" w:hAnsi="Times New Roman" w:cs="Times New Roman"/>
          <w:sz w:val="28"/>
          <w:szCs w:val="28"/>
        </w:rPr>
        <w:tab/>
      </w:r>
      <w:r w:rsidRPr="00F07B6F">
        <w:rPr>
          <w:rFonts w:ascii="Times New Roman" w:hAnsi="Times New Roman" w:cs="Times New Roman"/>
          <w:sz w:val="28"/>
          <w:szCs w:val="28"/>
        </w:rPr>
        <w:tab/>
        <w:t>_________________________________</w:t>
      </w:r>
    </w:p>
    <w:p w14:paraId="0B6C6497" w14:textId="77777777" w:rsidR="00F07B6F" w:rsidRPr="00F07B6F" w:rsidRDefault="00F07B6F" w:rsidP="00F07B6F">
      <w:pPr>
        <w:rPr>
          <w:rFonts w:ascii="Times New Roman" w:hAnsi="Times New Roman" w:cs="Times New Roman"/>
          <w:sz w:val="28"/>
          <w:szCs w:val="28"/>
        </w:rPr>
      </w:pPr>
    </w:p>
    <w:p w14:paraId="585BB00C" w14:textId="77777777" w:rsidR="00F07B6F" w:rsidRPr="00F07B6F" w:rsidRDefault="00F07B6F" w:rsidP="00F07B6F">
      <w:pPr>
        <w:rPr>
          <w:rFonts w:ascii="Times New Roman" w:hAnsi="Times New Roman" w:cs="Times New Roman"/>
          <w:sz w:val="28"/>
          <w:szCs w:val="28"/>
        </w:rPr>
      </w:pPr>
    </w:p>
    <w:p w14:paraId="507DA93B" w14:textId="77777777" w:rsidR="00F07B6F" w:rsidRPr="00F07B6F" w:rsidRDefault="00F07B6F" w:rsidP="00F07B6F">
      <w:pPr>
        <w:rPr>
          <w:rFonts w:ascii="Times New Roman" w:hAnsi="Times New Roman" w:cs="Times New Roman"/>
          <w:b/>
          <w:sz w:val="28"/>
          <w:szCs w:val="28"/>
          <w:u w:val="single"/>
        </w:rPr>
      </w:pPr>
    </w:p>
    <w:p w14:paraId="7FD21359" w14:textId="77777777" w:rsidR="00F07B6F" w:rsidRPr="00F07B6F" w:rsidRDefault="00F07B6F" w:rsidP="00F07B6F">
      <w:pPr>
        <w:rPr>
          <w:rFonts w:ascii="Times New Roman" w:hAnsi="Times New Roman" w:cs="Times New Roman"/>
          <w:sz w:val="28"/>
          <w:szCs w:val="28"/>
        </w:rPr>
      </w:pPr>
      <w:r w:rsidRPr="00F07B6F">
        <w:rPr>
          <w:rFonts w:ascii="Times New Roman" w:hAnsi="Times New Roman" w:cs="Times New Roman"/>
          <w:b/>
          <w:sz w:val="28"/>
          <w:szCs w:val="28"/>
          <w:u w:val="single"/>
        </w:rPr>
        <w:t>Question 9</w:t>
      </w:r>
      <w:r w:rsidRPr="00F07B6F">
        <w:rPr>
          <w:rFonts w:ascii="Times New Roman" w:hAnsi="Times New Roman" w:cs="Times New Roman"/>
          <w:sz w:val="28"/>
          <w:szCs w:val="28"/>
        </w:rPr>
        <w:t>: Choose the right word/phrases from the box and write them next to numbers from 1 - 4.</w:t>
      </w:r>
    </w:p>
    <w:p w14:paraId="393D3225" w14:textId="77777777" w:rsidR="00F07B6F" w:rsidRPr="00F07B6F" w:rsidRDefault="00F07B6F" w:rsidP="00F07B6F">
      <w:pPr>
        <w:rPr>
          <w:rFonts w:ascii="Times New Roman" w:hAnsi="Times New Roman" w:cs="Times New Roman"/>
          <w:sz w:val="28"/>
          <w:szCs w:val="28"/>
        </w:rPr>
      </w:pPr>
      <w:r w:rsidRPr="00F07B6F">
        <w:rPr>
          <w:rFonts w:ascii="Times New Roman" w:hAnsi="Times New Roman" w:cs="Times New Roman"/>
          <w:sz w:val="28"/>
          <w:szCs w:val="28"/>
        </w:rPr>
        <w:t>(Chọn từ trong khung và điền vào chỗ trống)</w:t>
      </w:r>
    </w:p>
    <w:p w14:paraId="7BB9962C" w14:textId="77777777" w:rsidR="00F07B6F" w:rsidRPr="00F07B6F" w:rsidRDefault="00F07B6F" w:rsidP="00F07B6F">
      <w:pPr>
        <w:rPr>
          <w:rFonts w:ascii="Times New Roman" w:hAnsi="Times New Roman" w:cs="Times New Roman"/>
          <w:sz w:val="28"/>
          <w:szCs w:val="28"/>
        </w:rPr>
      </w:pPr>
      <w:r w:rsidRPr="00F07B6F">
        <w:rPr>
          <w:rFonts w:ascii="Times New Roman" w:hAnsi="Times New Roman" w:cs="Times New Roman"/>
          <w:noProof/>
          <w:sz w:val="28"/>
          <w:szCs w:val="28"/>
        </w:rPr>
        <mc:AlternateContent>
          <mc:Choice Requires="wps">
            <w:drawing>
              <wp:anchor distT="0" distB="0" distL="114300" distR="114300" simplePos="0" relativeHeight="251707392" behindDoc="0" locked="0" layoutInCell="1" allowOverlap="1" wp14:anchorId="3913B498" wp14:editId="440405A8">
                <wp:simplePos x="0" y="0"/>
                <wp:positionH relativeFrom="column">
                  <wp:posOffset>914400</wp:posOffset>
                </wp:positionH>
                <wp:positionV relativeFrom="paragraph">
                  <wp:posOffset>44450</wp:posOffset>
                </wp:positionV>
                <wp:extent cx="5486400" cy="337820"/>
                <wp:effectExtent l="9525" t="6350" r="9525" b="8255"/>
                <wp:wrapNone/>
                <wp:docPr id="133"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337820"/>
                        </a:xfrm>
                        <a:prstGeom prst="rect">
                          <a:avLst/>
                        </a:prstGeom>
                        <a:solidFill>
                          <a:srgbClr val="FFFFFF"/>
                        </a:solidFill>
                        <a:ln w="9525">
                          <a:solidFill>
                            <a:srgbClr val="000000"/>
                          </a:solidFill>
                          <a:miter lim="800000"/>
                          <a:headEnd/>
                          <a:tailEnd/>
                        </a:ln>
                      </wps:spPr>
                      <wps:txbx>
                        <w:txbxContent>
                          <w:p w14:paraId="03D84220" w14:textId="77777777" w:rsidR="00F07B6F" w:rsidRDefault="00F07B6F" w:rsidP="00F07B6F">
                            <w:pPr>
                              <w:ind w:firstLine="720"/>
                            </w:pPr>
                            <w:r>
                              <w:rPr>
                                <w:sz w:val="26"/>
                                <w:szCs w:val="26"/>
                              </w:rPr>
                              <w:t xml:space="preserve">milk </w:t>
                            </w:r>
                            <w:r>
                              <w:rPr>
                                <w:sz w:val="26"/>
                                <w:szCs w:val="26"/>
                              </w:rPr>
                              <w:tab/>
                            </w:r>
                            <w:r>
                              <w:rPr>
                                <w:sz w:val="26"/>
                                <w:szCs w:val="26"/>
                              </w:rPr>
                              <w:tab/>
                              <w:t xml:space="preserve">tiger </w:t>
                            </w:r>
                            <w:r>
                              <w:rPr>
                                <w:sz w:val="26"/>
                                <w:szCs w:val="26"/>
                              </w:rPr>
                              <w:tab/>
                              <w:t xml:space="preserve">          blanket</w:t>
                            </w:r>
                            <w:r>
                              <w:rPr>
                                <w:sz w:val="26"/>
                                <w:szCs w:val="26"/>
                              </w:rPr>
                              <w:tab/>
                            </w:r>
                            <w:r>
                              <w:rPr>
                                <w:sz w:val="26"/>
                                <w:szCs w:val="26"/>
                              </w:rPr>
                              <w:tab/>
                              <w:t>curly hair</w:t>
                            </w:r>
                            <w:r>
                              <w:rPr>
                                <w:sz w:val="26"/>
                                <w:szCs w:val="26"/>
                              </w:rPr>
                              <w:tab/>
                            </w:r>
                            <w:r>
                              <w:rPr>
                                <w:sz w:val="26"/>
                                <w:szCs w:val="26"/>
                              </w:rPr>
                              <w:tab/>
                              <w:t>carrot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3" o:spid="_x0000_s1078" type="#_x0000_t202" style="position:absolute;margin-left:1in;margin-top:3.5pt;width:6in;height:26.6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">
                <v:textbox>
                  <w:txbxContent>
                    <w:p w:rsidR="00F07B6F" w:rsidRDefault="00F07B6F" w:rsidP="00F07B6F">
                      <w:pPr>
                        <w:ind w:firstLine="720"/>
                      </w:pPr>
                      <w:r>
                        <w:rPr>
                          <w:sz w:val="26"/>
                          <w:szCs w:val="26"/>
                        </w:rPr>
                        <w:t xml:space="preserve">milk </w:t>
                      </w:r>
                      <w:r>
                        <w:rPr>
                          <w:sz w:val="26"/>
                          <w:szCs w:val="26"/>
                        </w:rPr>
                        <w:tab/>
                      </w:r>
                      <w:r>
                        <w:rPr>
                          <w:sz w:val="26"/>
                          <w:szCs w:val="26"/>
                        </w:rPr>
                        <w:tab/>
                        <w:t xml:space="preserve">tiger </w:t>
                      </w:r>
                      <w:r>
                        <w:rPr>
                          <w:sz w:val="26"/>
                          <w:szCs w:val="26"/>
                        </w:rPr>
                        <w:tab/>
                        <w:t xml:space="preserve">          blanket</w:t>
                      </w:r>
                      <w:r>
                        <w:rPr>
                          <w:sz w:val="26"/>
                          <w:szCs w:val="26"/>
                        </w:rPr>
                        <w:tab/>
                      </w:r>
                      <w:r>
                        <w:rPr>
                          <w:sz w:val="26"/>
                          <w:szCs w:val="26"/>
                        </w:rPr>
                        <w:tab/>
                        <w:t>curly hair</w:t>
                      </w:r>
                      <w:r>
                        <w:rPr>
                          <w:sz w:val="26"/>
                          <w:szCs w:val="26"/>
                        </w:rPr>
                        <w:tab/>
                      </w:r>
                      <w:r>
                        <w:rPr>
                          <w:sz w:val="26"/>
                          <w:szCs w:val="26"/>
                        </w:rPr>
                        <w:tab/>
                        <w:t>carrot</w:t>
                      </w:r>
                    </w:p>
                  </w:txbxContent>
                </v:textbox>
              </v:shape>
            </w:pict>
          </mc:Fallback>
        </mc:AlternateContent>
      </w:r>
      <w:r w:rsidRPr="00F07B6F">
        <w:rPr>
          <w:rFonts w:ascii="Times New Roman" w:hAnsi="Times New Roman" w:cs="Times New Roman"/>
          <w:sz w:val="28"/>
          <w:szCs w:val="28"/>
        </w:rPr>
        <w:tab/>
      </w:r>
    </w:p>
    <w:p w14:paraId="19C302EF" w14:textId="77777777" w:rsidR="00F07B6F" w:rsidRPr="00F07B6F" w:rsidRDefault="00F07B6F" w:rsidP="00F07B6F">
      <w:pPr>
        <w:rPr>
          <w:rFonts w:ascii="Times New Roman" w:hAnsi="Times New Roman" w:cs="Times New Roman"/>
          <w:sz w:val="28"/>
          <w:szCs w:val="28"/>
        </w:rPr>
      </w:pPr>
    </w:p>
    <w:p w14:paraId="6954427E" w14:textId="77777777" w:rsidR="00F07B6F" w:rsidRPr="00F07B6F" w:rsidRDefault="00F07B6F" w:rsidP="00F07B6F">
      <w:pPr>
        <w:rPr>
          <w:rFonts w:ascii="Times New Roman" w:hAnsi="Times New Roman" w:cs="Times New Roman"/>
          <w:sz w:val="28"/>
          <w:szCs w:val="28"/>
        </w:rPr>
      </w:pPr>
      <w:r w:rsidRPr="00F07B6F">
        <w:rPr>
          <w:rFonts w:ascii="Times New Roman" w:hAnsi="Times New Roman" w:cs="Times New Roman"/>
          <w:noProof/>
          <w:sz w:val="28"/>
          <w:szCs w:val="28"/>
        </w:rPr>
        <w:drawing>
          <wp:anchor distT="0" distB="0" distL="114300" distR="114300" simplePos="0" relativeHeight="251712512" behindDoc="0" locked="0" layoutInCell="1" allowOverlap="1" wp14:anchorId="6959E116" wp14:editId="381CE7C7">
            <wp:simplePos x="0" y="0"/>
            <wp:positionH relativeFrom="column">
              <wp:posOffset>2455545</wp:posOffset>
            </wp:positionH>
            <wp:positionV relativeFrom="paragraph">
              <wp:posOffset>144145</wp:posOffset>
            </wp:positionV>
            <wp:extent cx="914400" cy="571500"/>
            <wp:effectExtent l="0" t="0" r="0" b="0"/>
            <wp:wrapNone/>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914400" cy="571500"/>
                    </a:xfrm>
                    <a:prstGeom prst="rect">
                      <a:avLst/>
                    </a:prstGeom>
                    <a:noFill/>
                  </pic:spPr>
                </pic:pic>
              </a:graphicData>
            </a:graphic>
            <wp14:sizeRelH relativeFrom="page">
              <wp14:pctWidth>0</wp14:pctWidth>
            </wp14:sizeRelH>
            <wp14:sizeRelV relativeFrom="page">
              <wp14:pctHeight>0</wp14:pctHeight>
            </wp14:sizeRelV>
          </wp:anchor>
        </w:drawing>
      </w:r>
    </w:p>
    <w:p w14:paraId="6087DA67" w14:textId="77777777" w:rsidR="00F07B6F" w:rsidRPr="00F07B6F" w:rsidRDefault="00F07B6F" w:rsidP="00F07B6F">
      <w:pPr>
        <w:ind w:firstLine="720"/>
        <w:rPr>
          <w:rFonts w:ascii="Times New Roman" w:hAnsi="Times New Roman" w:cs="Times New Roman"/>
          <w:sz w:val="28"/>
          <w:szCs w:val="28"/>
        </w:rPr>
      </w:pPr>
      <w:r w:rsidRPr="00F07B6F">
        <w:rPr>
          <w:rFonts w:ascii="Times New Roman" w:hAnsi="Times New Roman" w:cs="Times New Roman"/>
          <w:sz w:val="28"/>
          <w:szCs w:val="28"/>
          <w:u w:val="single"/>
        </w:rPr>
        <w:t>Example</w:t>
      </w:r>
      <w:r w:rsidRPr="00F07B6F">
        <w:rPr>
          <w:rFonts w:ascii="Times New Roman" w:hAnsi="Times New Roman" w:cs="Times New Roman"/>
          <w:sz w:val="28"/>
          <w:szCs w:val="28"/>
        </w:rPr>
        <w:t xml:space="preserve">: </w:t>
      </w:r>
    </w:p>
    <w:p w14:paraId="56D27A35" w14:textId="77777777" w:rsidR="00F07B6F" w:rsidRPr="00F07B6F" w:rsidRDefault="00F07B6F" w:rsidP="00F07B6F">
      <w:pPr>
        <w:rPr>
          <w:rFonts w:ascii="Times New Roman" w:hAnsi="Times New Roman" w:cs="Times New Roman"/>
          <w:sz w:val="28"/>
          <w:szCs w:val="28"/>
        </w:rPr>
      </w:pPr>
      <w:r w:rsidRPr="00F07B6F">
        <w:rPr>
          <w:rFonts w:ascii="Times New Roman" w:hAnsi="Times New Roman" w:cs="Times New Roman"/>
          <w:sz w:val="28"/>
          <w:szCs w:val="28"/>
        </w:rPr>
        <w:t xml:space="preserve">                        </w:t>
      </w:r>
      <w:r w:rsidRPr="00F07B6F">
        <w:rPr>
          <w:rFonts w:ascii="Times New Roman" w:hAnsi="Times New Roman" w:cs="Times New Roman"/>
          <w:sz w:val="28"/>
          <w:szCs w:val="28"/>
        </w:rPr>
        <w:tab/>
      </w:r>
      <w:r w:rsidRPr="00F07B6F">
        <w:rPr>
          <w:rFonts w:ascii="Times New Roman" w:hAnsi="Times New Roman" w:cs="Times New Roman"/>
          <w:sz w:val="28"/>
          <w:szCs w:val="28"/>
        </w:rPr>
        <w:tab/>
      </w:r>
      <w:r w:rsidRPr="00F07B6F">
        <w:rPr>
          <w:rFonts w:ascii="Times New Roman" w:hAnsi="Times New Roman" w:cs="Times New Roman"/>
          <w:sz w:val="28"/>
          <w:szCs w:val="28"/>
        </w:rPr>
        <w:tab/>
      </w:r>
      <w:r w:rsidRPr="00F07B6F">
        <w:rPr>
          <w:rFonts w:ascii="Times New Roman" w:hAnsi="Times New Roman" w:cs="Times New Roman"/>
          <w:sz w:val="28"/>
          <w:szCs w:val="28"/>
        </w:rPr>
        <w:tab/>
      </w:r>
      <w:r w:rsidRPr="00F07B6F">
        <w:rPr>
          <w:rFonts w:ascii="Times New Roman" w:hAnsi="Times New Roman" w:cs="Times New Roman"/>
          <w:sz w:val="28"/>
          <w:szCs w:val="28"/>
        </w:rPr>
        <w:tab/>
      </w:r>
      <w:r w:rsidRPr="00F07B6F">
        <w:rPr>
          <w:rFonts w:ascii="Times New Roman" w:hAnsi="Times New Roman" w:cs="Times New Roman"/>
          <w:sz w:val="28"/>
          <w:szCs w:val="28"/>
        </w:rPr>
        <w:tab/>
        <w:t xml:space="preserve">       0. carrot</w:t>
      </w:r>
    </w:p>
    <w:p w14:paraId="63A72675" w14:textId="77777777" w:rsidR="00F07B6F" w:rsidRPr="00F07B6F" w:rsidRDefault="00F07B6F" w:rsidP="00F07B6F">
      <w:pPr>
        <w:rPr>
          <w:rFonts w:ascii="Times New Roman" w:hAnsi="Times New Roman" w:cs="Times New Roman"/>
          <w:sz w:val="28"/>
          <w:szCs w:val="28"/>
        </w:rPr>
      </w:pPr>
      <w:r w:rsidRPr="00F07B6F">
        <w:rPr>
          <w:rFonts w:ascii="Times New Roman" w:hAnsi="Times New Roman" w:cs="Times New Roman"/>
          <w:noProof/>
          <w:sz w:val="28"/>
          <w:szCs w:val="28"/>
        </w:rPr>
        <w:drawing>
          <wp:anchor distT="0" distB="0" distL="114300" distR="114300" simplePos="0" relativeHeight="251709440" behindDoc="0" locked="0" layoutInCell="1" allowOverlap="1" wp14:anchorId="47F48E84" wp14:editId="0C0C33E6">
            <wp:simplePos x="0" y="0"/>
            <wp:positionH relativeFrom="column">
              <wp:posOffset>4285615</wp:posOffset>
            </wp:positionH>
            <wp:positionV relativeFrom="paragraph">
              <wp:posOffset>146050</wp:posOffset>
            </wp:positionV>
            <wp:extent cx="821055" cy="575310"/>
            <wp:effectExtent l="0" t="0" r="0" b="0"/>
            <wp:wrapNone/>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821055" cy="575310"/>
                    </a:xfrm>
                    <a:prstGeom prst="rect">
                      <a:avLst/>
                    </a:prstGeom>
                    <a:noFill/>
                  </pic:spPr>
                </pic:pic>
              </a:graphicData>
            </a:graphic>
            <wp14:sizeRelH relativeFrom="page">
              <wp14:pctWidth>0</wp14:pctWidth>
            </wp14:sizeRelH>
            <wp14:sizeRelV relativeFrom="page">
              <wp14:pctHeight>0</wp14:pctHeight>
            </wp14:sizeRelV>
          </wp:anchor>
        </w:drawing>
      </w:r>
      <w:r w:rsidRPr="00F07B6F">
        <w:rPr>
          <w:rFonts w:ascii="Times New Roman" w:hAnsi="Times New Roman" w:cs="Times New Roman"/>
          <w:noProof/>
          <w:sz w:val="28"/>
          <w:szCs w:val="28"/>
        </w:rPr>
        <w:drawing>
          <wp:anchor distT="0" distB="0" distL="114300" distR="114300" simplePos="0" relativeHeight="251708416" behindDoc="0" locked="0" layoutInCell="1" allowOverlap="1" wp14:anchorId="4B2FBF24" wp14:editId="01C4B7F3">
            <wp:simplePos x="0" y="0"/>
            <wp:positionH relativeFrom="column">
              <wp:posOffset>1418590</wp:posOffset>
            </wp:positionH>
            <wp:positionV relativeFrom="paragraph">
              <wp:posOffset>182245</wp:posOffset>
            </wp:positionV>
            <wp:extent cx="596265" cy="697865"/>
            <wp:effectExtent l="0" t="0" r="0" b="6985"/>
            <wp:wrapNone/>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596265" cy="697865"/>
                    </a:xfrm>
                    <a:prstGeom prst="rect">
                      <a:avLst/>
                    </a:prstGeom>
                    <a:noFill/>
                  </pic:spPr>
                </pic:pic>
              </a:graphicData>
            </a:graphic>
            <wp14:sizeRelH relativeFrom="page">
              <wp14:pctWidth>0</wp14:pctWidth>
            </wp14:sizeRelH>
            <wp14:sizeRelV relativeFrom="page">
              <wp14:pctHeight>0</wp14:pctHeight>
            </wp14:sizeRelV>
          </wp:anchor>
        </w:drawing>
      </w:r>
      <w:r w:rsidRPr="00F07B6F">
        <w:rPr>
          <w:rFonts w:ascii="Times New Roman" w:hAnsi="Times New Roman" w:cs="Times New Roman"/>
          <w:sz w:val="28"/>
          <w:szCs w:val="28"/>
        </w:rPr>
        <w:tab/>
      </w:r>
      <w:r w:rsidRPr="00F07B6F">
        <w:rPr>
          <w:rFonts w:ascii="Times New Roman" w:hAnsi="Times New Roman" w:cs="Times New Roman"/>
          <w:sz w:val="28"/>
          <w:szCs w:val="28"/>
        </w:rPr>
        <w:tab/>
      </w:r>
      <w:r w:rsidRPr="00F07B6F">
        <w:rPr>
          <w:rFonts w:ascii="Times New Roman" w:hAnsi="Times New Roman" w:cs="Times New Roman"/>
          <w:sz w:val="28"/>
          <w:szCs w:val="28"/>
        </w:rPr>
        <w:tab/>
      </w:r>
      <w:r w:rsidRPr="00F07B6F">
        <w:rPr>
          <w:rFonts w:ascii="Times New Roman" w:hAnsi="Times New Roman" w:cs="Times New Roman"/>
          <w:sz w:val="28"/>
          <w:szCs w:val="28"/>
        </w:rPr>
        <w:tab/>
      </w:r>
      <w:r w:rsidRPr="00F07B6F">
        <w:rPr>
          <w:rFonts w:ascii="Times New Roman" w:hAnsi="Times New Roman" w:cs="Times New Roman"/>
          <w:sz w:val="28"/>
          <w:szCs w:val="28"/>
        </w:rPr>
        <w:tab/>
      </w:r>
      <w:r w:rsidRPr="00F07B6F">
        <w:rPr>
          <w:rFonts w:ascii="Times New Roman" w:hAnsi="Times New Roman" w:cs="Times New Roman"/>
          <w:sz w:val="28"/>
          <w:szCs w:val="28"/>
        </w:rPr>
        <w:tab/>
        <w:t xml:space="preserve">          </w:t>
      </w:r>
    </w:p>
    <w:p w14:paraId="1E7B433A" w14:textId="77777777" w:rsidR="00F07B6F" w:rsidRPr="00F07B6F" w:rsidRDefault="00F07B6F" w:rsidP="00F07B6F">
      <w:pPr>
        <w:rPr>
          <w:rFonts w:ascii="Times New Roman" w:hAnsi="Times New Roman" w:cs="Times New Roman"/>
          <w:sz w:val="28"/>
          <w:szCs w:val="28"/>
        </w:rPr>
      </w:pPr>
    </w:p>
    <w:p w14:paraId="79CED10C" w14:textId="77777777" w:rsidR="00F07B6F" w:rsidRPr="00F07B6F" w:rsidRDefault="00F07B6F" w:rsidP="00F07B6F">
      <w:pPr>
        <w:rPr>
          <w:rFonts w:ascii="Times New Roman" w:hAnsi="Times New Roman" w:cs="Times New Roman"/>
          <w:sz w:val="28"/>
          <w:szCs w:val="28"/>
        </w:rPr>
      </w:pPr>
      <w:r w:rsidRPr="00F07B6F">
        <w:rPr>
          <w:rFonts w:ascii="Times New Roman" w:hAnsi="Times New Roman" w:cs="Times New Roman"/>
          <w:sz w:val="28"/>
          <w:szCs w:val="28"/>
        </w:rPr>
        <w:lastRenderedPageBreak/>
        <w:t xml:space="preserve">                 </w:t>
      </w:r>
      <w:r w:rsidRPr="00F07B6F">
        <w:rPr>
          <w:rFonts w:ascii="Times New Roman" w:hAnsi="Times New Roman" w:cs="Times New Roman"/>
          <w:sz w:val="28"/>
          <w:szCs w:val="28"/>
        </w:rPr>
        <w:tab/>
      </w:r>
      <w:r w:rsidRPr="00F07B6F">
        <w:rPr>
          <w:rFonts w:ascii="Times New Roman" w:hAnsi="Times New Roman" w:cs="Times New Roman"/>
          <w:sz w:val="28"/>
          <w:szCs w:val="28"/>
        </w:rPr>
        <w:tab/>
      </w:r>
      <w:r w:rsidRPr="00F07B6F">
        <w:rPr>
          <w:rFonts w:ascii="Times New Roman" w:hAnsi="Times New Roman" w:cs="Times New Roman"/>
          <w:sz w:val="28"/>
          <w:szCs w:val="28"/>
        </w:rPr>
        <w:tab/>
      </w:r>
      <w:r w:rsidRPr="00F07B6F">
        <w:rPr>
          <w:rFonts w:ascii="Times New Roman" w:hAnsi="Times New Roman" w:cs="Times New Roman"/>
          <w:sz w:val="28"/>
          <w:szCs w:val="28"/>
        </w:rPr>
        <w:tab/>
      </w:r>
      <w:r w:rsidRPr="00F07B6F">
        <w:rPr>
          <w:rFonts w:ascii="Times New Roman" w:hAnsi="Times New Roman" w:cs="Times New Roman"/>
          <w:sz w:val="28"/>
          <w:szCs w:val="28"/>
        </w:rPr>
        <w:tab/>
      </w:r>
      <w:r w:rsidRPr="00F07B6F">
        <w:rPr>
          <w:rFonts w:ascii="Times New Roman" w:hAnsi="Times New Roman" w:cs="Times New Roman"/>
          <w:sz w:val="28"/>
          <w:szCs w:val="28"/>
        </w:rPr>
        <w:tab/>
        <w:t xml:space="preserve">        </w:t>
      </w:r>
    </w:p>
    <w:p w14:paraId="0E36B66B" w14:textId="77777777" w:rsidR="00F07B6F" w:rsidRPr="00F07B6F" w:rsidRDefault="00F07B6F" w:rsidP="00F07B6F">
      <w:pPr>
        <w:rPr>
          <w:rFonts w:ascii="Times New Roman" w:hAnsi="Times New Roman" w:cs="Times New Roman"/>
          <w:sz w:val="28"/>
          <w:szCs w:val="28"/>
        </w:rPr>
      </w:pPr>
    </w:p>
    <w:p w14:paraId="6400E07D" w14:textId="77777777" w:rsidR="00F07B6F" w:rsidRPr="00F07B6F" w:rsidRDefault="00F07B6F" w:rsidP="00F07B6F">
      <w:pPr>
        <w:rPr>
          <w:rFonts w:ascii="Times New Roman" w:hAnsi="Times New Roman" w:cs="Times New Roman"/>
          <w:sz w:val="28"/>
          <w:szCs w:val="28"/>
        </w:rPr>
      </w:pPr>
    </w:p>
    <w:p w14:paraId="10B10F67" w14:textId="77777777" w:rsidR="00F07B6F" w:rsidRPr="00F07B6F" w:rsidRDefault="00F07B6F" w:rsidP="00F07B6F">
      <w:pPr>
        <w:ind w:left="720" w:firstLine="720"/>
        <w:rPr>
          <w:rFonts w:ascii="Times New Roman" w:hAnsi="Times New Roman" w:cs="Times New Roman"/>
          <w:sz w:val="28"/>
          <w:szCs w:val="28"/>
        </w:rPr>
      </w:pPr>
      <w:r w:rsidRPr="00F07B6F">
        <w:rPr>
          <w:rFonts w:ascii="Times New Roman" w:hAnsi="Times New Roman" w:cs="Times New Roman"/>
          <w:sz w:val="28"/>
          <w:szCs w:val="28"/>
        </w:rPr>
        <w:t>1.  _______________</w:t>
      </w:r>
      <w:r w:rsidRPr="00F07B6F">
        <w:rPr>
          <w:rFonts w:ascii="Times New Roman" w:hAnsi="Times New Roman" w:cs="Times New Roman"/>
          <w:sz w:val="28"/>
          <w:szCs w:val="28"/>
        </w:rPr>
        <w:tab/>
      </w:r>
      <w:r w:rsidRPr="00F07B6F">
        <w:rPr>
          <w:rFonts w:ascii="Times New Roman" w:hAnsi="Times New Roman" w:cs="Times New Roman"/>
          <w:sz w:val="28"/>
          <w:szCs w:val="28"/>
        </w:rPr>
        <w:tab/>
      </w:r>
      <w:r w:rsidRPr="00F07B6F">
        <w:rPr>
          <w:rFonts w:ascii="Times New Roman" w:hAnsi="Times New Roman" w:cs="Times New Roman"/>
          <w:sz w:val="28"/>
          <w:szCs w:val="28"/>
        </w:rPr>
        <w:tab/>
        <w:t xml:space="preserve">        2. ________________</w:t>
      </w:r>
    </w:p>
    <w:p w14:paraId="73A89CC9" w14:textId="77777777" w:rsidR="00F07B6F" w:rsidRPr="00F07B6F" w:rsidRDefault="00F07B6F" w:rsidP="00F07B6F">
      <w:pPr>
        <w:rPr>
          <w:rFonts w:ascii="Times New Roman" w:hAnsi="Times New Roman" w:cs="Times New Roman"/>
          <w:sz w:val="28"/>
          <w:szCs w:val="28"/>
        </w:rPr>
      </w:pPr>
      <w:r w:rsidRPr="00F07B6F">
        <w:rPr>
          <w:rFonts w:ascii="Times New Roman" w:hAnsi="Times New Roman" w:cs="Times New Roman"/>
          <w:noProof/>
          <w:sz w:val="28"/>
          <w:szCs w:val="28"/>
        </w:rPr>
        <w:drawing>
          <wp:anchor distT="0" distB="0" distL="114300" distR="114300" simplePos="0" relativeHeight="251710464" behindDoc="0" locked="0" layoutInCell="1" allowOverlap="1" wp14:anchorId="72D1A005" wp14:editId="6EF4C93E">
            <wp:simplePos x="0" y="0"/>
            <wp:positionH relativeFrom="column">
              <wp:posOffset>1499235</wp:posOffset>
            </wp:positionH>
            <wp:positionV relativeFrom="paragraph">
              <wp:posOffset>120650</wp:posOffset>
            </wp:positionV>
            <wp:extent cx="431800" cy="708025"/>
            <wp:effectExtent l="0" t="0" r="6350" b="0"/>
            <wp:wrapNone/>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431800" cy="708025"/>
                    </a:xfrm>
                    <a:prstGeom prst="rect">
                      <a:avLst/>
                    </a:prstGeom>
                    <a:noFill/>
                  </pic:spPr>
                </pic:pic>
              </a:graphicData>
            </a:graphic>
            <wp14:sizeRelH relativeFrom="page">
              <wp14:pctWidth>0</wp14:pctWidth>
            </wp14:sizeRelH>
            <wp14:sizeRelV relativeFrom="page">
              <wp14:pctHeight>0</wp14:pctHeight>
            </wp14:sizeRelV>
          </wp:anchor>
        </w:drawing>
      </w:r>
      <w:r w:rsidRPr="00F07B6F">
        <w:rPr>
          <w:rFonts w:ascii="Times New Roman" w:hAnsi="Times New Roman" w:cs="Times New Roman"/>
          <w:noProof/>
          <w:sz w:val="28"/>
          <w:szCs w:val="28"/>
        </w:rPr>
        <w:drawing>
          <wp:anchor distT="0" distB="0" distL="114300" distR="114300" simplePos="0" relativeHeight="251711488" behindDoc="0" locked="0" layoutInCell="1" allowOverlap="1" wp14:anchorId="3FD92FCE" wp14:editId="0A0BDB6A">
            <wp:simplePos x="0" y="0"/>
            <wp:positionH relativeFrom="column">
              <wp:posOffset>4285615</wp:posOffset>
            </wp:positionH>
            <wp:positionV relativeFrom="paragraph">
              <wp:posOffset>111125</wp:posOffset>
            </wp:positionV>
            <wp:extent cx="995680" cy="709930"/>
            <wp:effectExtent l="0" t="0" r="0" b="0"/>
            <wp:wrapNone/>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995680" cy="709930"/>
                    </a:xfrm>
                    <a:prstGeom prst="rect">
                      <a:avLst/>
                    </a:prstGeom>
                    <a:noFill/>
                  </pic:spPr>
                </pic:pic>
              </a:graphicData>
            </a:graphic>
            <wp14:sizeRelH relativeFrom="page">
              <wp14:pctWidth>0</wp14:pctWidth>
            </wp14:sizeRelH>
            <wp14:sizeRelV relativeFrom="page">
              <wp14:pctHeight>0</wp14:pctHeight>
            </wp14:sizeRelV>
          </wp:anchor>
        </w:drawing>
      </w:r>
    </w:p>
    <w:p w14:paraId="2693B7F8" w14:textId="77777777" w:rsidR="00F07B6F" w:rsidRPr="00F07B6F" w:rsidRDefault="00F07B6F" w:rsidP="00F07B6F">
      <w:pPr>
        <w:rPr>
          <w:rFonts w:ascii="Times New Roman" w:hAnsi="Times New Roman" w:cs="Times New Roman"/>
          <w:sz w:val="28"/>
          <w:szCs w:val="28"/>
        </w:rPr>
      </w:pPr>
      <w:r w:rsidRPr="00F07B6F">
        <w:rPr>
          <w:rFonts w:ascii="Times New Roman" w:hAnsi="Times New Roman" w:cs="Times New Roman"/>
          <w:sz w:val="28"/>
          <w:szCs w:val="28"/>
        </w:rPr>
        <w:t xml:space="preserve">       </w:t>
      </w:r>
      <w:r w:rsidRPr="00F07B6F">
        <w:rPr>
          <w:rFonts w:ascii="Times New Roman" w:hAnsi="Times New Roman" w:cs="Times New Roman"/>
          <w:sz w:val="28"/>
          <w:szCs w:val="28"/>
        </w:rPr>
        <w:tab/>
      </w:r>
      <w:r w:rsidRPr="00F07B6F">
        <w:rPr>
          <w:rFonts w:ascii="Times New Roman" w:hAnsi="Times New Roman" w:cs="Times New Roman"/>
          <w:sz w:val="28"/>
          <w:szCs w:val="28"/>
        </w:rPr>
        <w:tab/>
      </w:r>
      <w:r w:rsidRPr="00F07B6F">
        <w:rPr>
          <w:rFonts w:ascii="Times New Roman" w:hAnsi="Times New Roman" w:cs="Times New Roman"/>
          <w:sz w:val="28"/>
          <w:szCs w:val="28"/>
        </w:rPr>
        <w:tab/>
      </w:r>
      <w:r w:rsidRPr="00F07B6F">
        <w:rPr>
          <w:rFonts w:ascii="Times New Roman" w:hAnsi="Times New Roman" w:cs="Times New Roman"/>
          <w:sz w:val="28"/>
          <w:szCs w:val="28"/>
        </w:rPr>
        <w:tab/>
      </w:r>
      <w:r w:rsidRPr="00F07B6F">
        <w:rPr>
          <w:rFonts w:ascii="Times New Roman" w:hAnsi="Times New Roman" w:cs="Times New Roman"/>
          <w:sz w:val="28"/>
          <w:szCs w:val="28"/>
        </w:rPr>
        <w:tab/>
      </w:r>
      <w:r w:rsidRPr="00F07B6F">
        <w:rPr>
          <w:rFonts w:ascii="Times New Roman" w:hAnsi="Times New Roman" w:cs="Times New Roman"/>
          <w:sz w:val="28"/>
          <w:szCs w:val="28"/>
        </w:rPr>
        <w:tab/>
        <w:t xml:space="preserve"> </w:t>
      </w:r>
    </w:p>
    <w:p w14:paraId="0C055CC5" w14:textId="77777777" w:rsidR="00E56113" w:rsidRPr="00F07B6F" w:rsidRDefault="00E56113" w:rsidP="00BB7D6B">
      <w:pPr>
        <w:rPr>
          <w:rFonts w:ascii="Times New Roman" w:hAnsi="Times New Roman" w:cs="Times New Roman"/>
          <w:sz w:val="28"/>
          <w:szCs w:val="28"/>
        </w:rPr>
      </w:pPr>
    </w:p>
    <w:p w14:paraId="44C4A378" w14:textId="77777777" w:rsidR="00BB7D6B" w:rsidRPr="00F07B6F" w:rsidRDefault="00BB7D6B" w:rsidP="00BB7D6B">
      <w:pPr>
        <w:rPr>
          <w:rFonts w:ascii="Times New Roman" w:hAnsi="Times New Roman" w:cs="Times New Roman"/>
          <w:sz w:val="28"/>
          <w:szCs w:val="28"/>
        </w:rPr>
      </w:pPr>
    </w:p>
    <w:p w14:paraId="46C00B62" w14:textId="77777777" w:rsidR="00C2149B" w:rsidRPr="00F07B6F" w:rsidRDefault="00C2149B" w:rsidP="00C2149B">
      <w:pPr>
        <w:pStyle w:val="ThngthngWeb"/>
        <w:spacing w:line="360" w:lineRule="auto"/>
        <w:rPr>
          <w:sz w:val="28"/>
          <w:szCs w:val="28"/>
        </w:rPr>
      </w:pPr>
    </w:p>
    <w:p w14:paraId="508191CE" w14:textId="77777777" w:rsidR="00F07B6F" w:rsidRPr="00F07B6F" w:rsidRDefault="00F07B6F" w:rsidP="00C2149B">
      <w:pPr>
        <w:pStyle w:val="ThngthngWeb"/>
        <w:spacing w:line="360" w:lineRule="auto"/>
        <w:rPr>
          <w:sz w:val="28"/>
          <w:szCs w:val="28"/>
        </w:rPr>
      </w:pPr>
    </w:p>
    <w:p w14:paraId="15C3788F" w14:textId="77777777" w:rsidR="00F07B6F" w:rsidRPr="00F07B6F" w:rsidRDefault="00F07B6F" w:rsidP="00C2149B">
      <w:pPr>
        <w:pStyle w:val="ThngthngWeb"/>
        <w:spacing w:line="360" w:lineRule="auto"/>
        <w:rPr>
          <w:sz w:val="28"/>
          <w:szCs w:val="28"/>
        </w:rPr>
      </w:pPr>
    </w:p>
    <w:p w14:paraId="06F4CEEF" w14:textId="77777777" w:rsidR="00F07B6F" w:rsidRPr="00F07B6F" w:rsidRDefault="00F07B6F" w:rsidP="00C2149B">
      <w:pPr>
        <w:pStyle w:val="ThngthngWeb"/>
        <w:spacing w:line="360" w:lineRule="auto"/>
        <w:rPr>
          <w:sz w:val="28"/>
          <w:szCs w:val="28"/>
        </w:rPr>
      </w:pPr>
    </w:p>
    <w:p w14:paraId="78B35726" w14:textId="77777777" w:rsidR="00F07B6F" w:rsidRPr="00F07B6F" w:rsidRDefault="00F07B6F" w:rsidP="00C2149B">
      <w:pPr>
        <w:pStyle w:val="ThngthngWeb"/>
        <w:spacing w:line="360" w:lineRule="auto"/>
        <w:rPr>
          <w:sz w:val="28"/>
          <w:szCs w:val="28"/>
        </w:rPr>
      </w:pPr>
    </w:p>
    <w:p w14:paraId="13235314" w14:textId="77777777" w:rsidR="00F07B6F" w:rsidRPr="00F07B6F" w:rsidRDefault="00F07B6F" w:rsidP="00C2149B">
      <w:pPr>
        <w:pStyle w:val="ThngthngWeb"/>
        <w:spacing w:line="360" w:lineRule="auto"/>
        <w:rPr>
          <w:sz w:val="28"/>
          <w:szCs w:val="28"/>
        </w:rPr>
      </w:pPr>
    </w:p>
    <w:p w14:paraId="4D36ECEC" w14:textId="77777777" w:rsidR="00F07B6F" w:rsidRPr="00F07B6F" w:rsidRDefault="00F07B6F" w:rsidP="00C2149B">
      <w:pPr>
        <w:pStyle w:val="ThngthngWeb"/>
        <w:spacing w:line="360" w:lineRule="auto"/>
        <w:rPr>
          <w:sz w:val="28"/>
          <w:szCs w:val="28"/>
        </w:rPr>
      </w:pPr>
    </w:p>
    <w:p w14:paraId="4F2BFE96" w14:textId="77777777" w:rsidR="00F07B6F" w:rsidRPr="00F07B6F" w:rsidRDefault="00F07B6F" w:rsidP="00C2149B">
      <w:pPr>
        <w:pStyle w:val="ThngthngWeb"/>
        <w:spacing w:line="360" w:lineRule="auto"/>
        <w:rPr>
          <w:sz w:val="28"/>
          <w:szCs w:val="28"/>
        </w:rPr>
      </w:pPr>
    </w:p>
    <w:p w14:paraId="65D2AD10" w14:textId="77777777" w:rsidR="00F07B6F" w:rsidRPr="00F07B6F" w:rsidRDefault="00F07B6F" w:rsidP="00C2149B">
      <w:pPr>
        <w:pStyle w:val="ThngthngWeb"/>
        <w:spacing w:line="360" w:lineRule="auto"/>
        <w:rPr>
          <w:sz w:val="28"/>
          <w:szCs w:val="28"/>
        </w:rPr>
      </w:pPr>
    </w:p>
    <w:p w14:paraId="5E462038" w14:textId="77777777" w:rsidR="00F07B6F" w:rsidRPr="00F07B6F" w:rsidRDefault="00F07B6F" w:rsidP="00C2149B">
      <w:pPr>
        <w:pStyle w:val="ThngthngWeb"/>
        <w:spacing w:line="360" w:lineRule="auto"/>
        <w:rPr>
          <w:sz w:val="28"/>
          <w:szCs w:val="28"/>
        </w:rPr>
      </w:pPr>
    </w:p>
    <w:p w14:paraId="434EE347" w14:textId="77777777" w:rsidR="00F07B6F" w:rsidRPr="00F07B6F" w:rsidRDefault="00F07B6F" w:rsidP="00C2149B">
      <w:pPr>
        <w:pStyle w:val="ThngthngWeb"/>
        <w:spacing w:line="360" w:lineRule="auto"/>
        <w:rPr>
          <w:sz w:val="28"/>
          <w:szCs w:val="28"/>
        </w:rPr>
      </w:pPr>
    </w:p>
    <w:p w14:paraId="4471F9F4" w14:textId="77777777" w:rsidR="00F07B6F" w:rsidRPr="00F07B6F" w:rsidRDefault="00F07B6F" w:rsidP="00C2149B">
      <w:pPr>
        <w:pStyle w:val="ThngthngWeb"/>
        <w:spacing w:line="360" w:lineRule="auto"/>
        <w:rPr>
          <w:sz w:val="28"/>
          <w:szCs w:val="28"/>
        </w:rPr>
      </w:pPr>
    </w:p>
    <w:p w14:paraId="638ED357" w14:textId="77777777" w:rsidR="00F07B6F" w:rsidRPr="00F07B6F" w:rsidRDefault="00F07B6F" w:rsidP="00C2149B">
      <w:pPr>
        <w:pStyle w:val="ThngthngWeb"/>
        <w:spacing w:line="360" w:lineRule="auto"/>
        <w:rPr>
          <w:sz w:val="28"/>
          <w:szCs w:val="28"/>
        </w:rPr>
      </w:pPr>
    </w:p>
    <w:p w14:paraId="794E984E" w14:textId="77777777" w:rsidR="00F07B6F" w:rsidRPr="00F07B6F" w:rsidRDefault="00F07B6F" w:rsidP="00C2149B">
      <w:pPr>
        <w:pStyle w:val="ThngthngWeb"/>
        <w:spacing w:line="360" w:lineRule="auto"/>
        <w:rPr>
          <w:sz w:val="28"/>
          <w:szCs w:val="28"/>
        </w:rPr>
      </w:pPr>
    </w:p>
    <w:tbl>
      <w:tblPr>
        <w:tblW w:w="9675" w:type="dxa"/>
        <w:tblLook w:val="04A0" w:firstRow="1" w:lastRow="0" w:firstColumn="1" w:lastColumn="0" w:noHBand="0" w:noVBand="1"/>
      </w:tblPr>
      <w:tblGrid>
        <w:gridCol w:w="3967"/>
        <w:gridCol w:w="5708"/>
      </w:tblGrid>
      <w:tr w:rsidR="00F07B6F" w:rsidRPr="00F07B6F" w14:paraId="0318D6E0" w14:textId="77777777" w:rsidTr="00F07B6F">
        <w:tc>
          <w:tcPr>
            <w:tcW w:w="3602" w:type="dxa"/>
          </w:tcPr>
          <w:p w14:paraId="5735D129" w14:textId="77777777" w:rsidR="00F07B6F" w:rsidRPr="00F07B6F" w:rsidRDefault="00F07B6F" w:rsidP="00F07B6F">
            <w:pPr>
              <w:spacing w:after="200"/>
              <w:jc w:val="center"/>
              <w:rPr>
                <w:rFonts w:ascii="Times New Roman" w:eastAsia="Calibri" w:hAnsi="Times New Roman" w:cs="Times New Roman"/>
                <w:b/>
                <w:bCs/>
                <w:sz w:val="28"/>
                <w:szCs w:val="28"/>
                <w:lang w:val="fr-FR"/>
              </w:rPr>
            </w:pPr>
            <w:r w:rsidRPr="00F07B6F">
              <w:rPr>
                <w:rFonts w:ascii="Times New Roman" w:eastAsia="Calibri" w:hAnsi="Times New Roman" w:cs="Times New Roman"/>
                <w:b/>
                <w:bCs/>
                <w:sz w:val="28"/>
                <w:szCs w:val="28"/>
                <w:lang w:val="fr-FR"/>
              </w:rPr>
              <w:t>PHÒNG GD&amp; ĐT</w:t>
            </w:r>
          </w:p>
          <w:p w14:paraId="46A5F03B" w14:textId="77777777" w:rsidR="00F07B6F" w:rsidRPr="00F07B6F" w:rsidRDefault="00F07B6F" w:rsidP="00F07B6F">
            <w:pPr>
              <w:spacing w:after="200"/>
              <w:jc w:val="center"/>
              <w:rPr>
                <w:rFonts w:ascii="Times New Roman" w:eastAsia="Calibri" w:hAnsi="Times New Roman" w:cs="Times New Roman"/>
                <w:b/>
                <w:bCs/>
                <w:sz w:val="28"/>
                <w:szCs w:val="28"/>
                <w:lang w:val="fr-FR"/>
              </w:rPr>
            </w:pPr>
            <w:r w:rsidRPr="00F07B6F">
              <w:rPr>
                <w:rFonts w:ascii="Times New Roman" w:eastAsia="Calibri" w:hAnsi="Times New Roman" w:cs="Times New Roman"/>
                <w:b/>
                <w:bCs/>
                <w:sz w:val="28"/>
                <w:szCs w:val="28"/>
                <w:lang w:val="fr-FR"/>
              </w:rPr>
              <w:t>TRƯỜNG TIỂU HỌC…….</w:t>
            </w:r>
          </w:p>
          <w:p w14:paraId="66FDD535" w14:textId="77777777" w:rsidR="00F07B6F" w:rsidRPr="00F07B6F" w:rsidRDefault="00F07B6F" w:rsidP="00F07B6F">
            <w:pPr>
              <w:spacing w:after="200"/>
              <w:rPr>
                <w:rFonts w:ascii="Times New Roman" w:eastAsia="Calibri" w:hAnsi="Times New Roman" w:cs="Times New Roman"/>
                <w:b/>
                <w:bCs/>
                <w:w w:val="80"/>
                <w:sz w:val="28"/>
                <w:szCs w:val="28"/>
                <w:lang w:val="vi-VN"/>
              </w:rPr>
            </w:pPr>
          </w:p>
        </w:tc>
        <w:tc>
          <w:tcPr>
            <w:tcW w:w="5182" w:type="dxa"/>
            <w:hideMark/>
          </w:tcPr>
          <w:p w14:paraId="32E940ED" w14:textId="77777777" w:rsidR="00F07B6F" w:rsidRPr="00F07B6F" w:rsidRDefault="00F07B6F" w:rsidP="00F07B6F">
            <w:pPr>
              <w:spacing w:after="200"/>
              <w:jc w:val="center"/>
              <w:rPr>
                <w:rFonts w:ascii="Times New Roman" w:eastAsia="Calibri" w:hAnsi="Times New Roman" w:cs="Times New Roman"/>
                <w:b/>
                <w:bCs/>
                <w:sz w:val="28"/>
                <w:szCs w:val="28"/>
                <w:lang w:val="fr-FR"/>
              </w:rPr>
            </w:pPr>
            <w:proofErr w:type="gramStart"/>
            <w:r w:rsidRPr="00F07B6F">
              <w:rPr>
                <w:rFonts w:ascii="Times New Roman" w:eastAsia="Calibri" w:hAnsi="Times New Roman" w:cs="Times New Roman"/>
                <w:b/>
                <w:bCs/>
                <w:sz w:val="28"/>
                <w:szCs w:val="28"/>
                <w:lang w:val="fr-FR"/>
              </w:rPr>
              <w:t>BÀI  KIỂM</w:t>
            </w:r>
            <w:proofErr w:type="gramEnd"/>
            <w:r w:rsidRPr="00F07B6F">
              <w:rPr>
                <w:rFonts w:ascii="Times New Roman" w:eastAsia="Calibri" w:hAnsi="Times New Roman" w:cs="Times New Roman"/>
                <w:b/>
                <w:bCs/>
                <w:sz w:val="28"/>
                <w:szCs w:val="28"/>
                <w:lang w:val="fr-FR"/>
              </w:rPr>
              <w:t xml:space="preserve"> TRA GIỮA HỌC KÌ I</w:t>
            </w:r>
          </w:p>
          <w:p w14:paraId="396C8270" w14:textId="77777777" w:rsidR="00F07B6F" w:rsidRPr="00F07B6F" w:rsidRDefault="00F07B6F" w:rsidP="00F07B6F">
            <w:pPr>
              <w:spacing w:after="200"/>
              <w:jc w:val="center"/>
              <w:rPr>
                <w:rFonts w:ascii="Times New Roman" w:eastAsia="Calibri" w:hAnsi="Times New Roman" w:cs="Times New Roman"/>
                <w:b/>
                <w:bCs/>
                <w:sz w:val="28"/>
                <w:szCs w:val="28"/>
                <w:lang w:val="fr-FR"/>
              </w:rPr>
            </w:pPr>
            <w:proofErr w:type="gramStart"/>
            <w:r w:rsidRPr="00F07B6F">
              <w:rPr>
                <w:rFonts w:ascii="Times New Roman" w:eastAsia="Calibri" w:hAnsi="Times New Roman" w:cs="Times New Roman"/>
                <w:b/>
                <w:bCs/>
                <w:sz w:val="28"/>
                <w:szCs w:val="28"/>
                <w:lang w:val="fr-FR"/>
              </w:rPr>
              <w:t>Môn:</w:t>
            </w:r>
            <w:proofErr w:type="gramEnd"/>
            <w:r w:rsidRPr="00F07B6F">
              <w:rPr>
                <w:rFonts w:ascii="Times New Roman" w:eastAsia="Calibri" w:hAnsi="Times New Roman" w:cs="Times New Roman"/>
                <w:b/>
                <w:bCs/>
                <w:sz w:val="28"/>
                <w:szCs w:val="28"/>
                <w:lang w:val="fr-FR"/>
              </w:rPr>
              <w:t xml:space="preserve"> Tiếng Anh 4 ( Thí điểm)</w:t>
            </w:r>
          </w:p>
          <w:p w14:paraId="12D4E153" w14:textId="77777777" w:rsidR="00F07B6F" w:rsidRPr="00F07B6F" w:rsidRDefault="00F07B6F" w:rsidP="00F07B6F">
            <w:pPr>
              <w:spacing w:after="200"/>
              <w:jc w:val="center"/>
              <w:rPr>
                <w:rFonts w:ascii="Times New Roman" w:eastAsia="Calibri" w:hAnsi="Times New Roman" w:cs="Times New Roman"/>
                <w:b/>
                <w:bCs/>
                <w:sz w:val="28"/>
                <w:szCs w:val="28"/>
                <w:lang w:val="fr-FR"/>
              </w:rPr>
            </w:pPr>
            <w:r w:rsidRPr="00F07B6F">
              <w:rPr>
                <w:rFonts w:ascii="Times New Roman" w:eastAsia="Calibri" w:hAnsi="Times New Roman" w:cs="Times New Roman"/>
                <w:b/>
                <w:bCs/>
                <w:sz w:val="28"/>
                <w:szCs w:val="28"/>
                <w:lang w:val="fr-FR"/>
              </w:rPr>
              <w:t xml:space="preserve">Thời </w:t>
            </w:r>
            <w:proofErr w:type="gramStart"/>
            <w:r w:rsidRPr="00F07B6F">
              <w:rPr>
                <w:rFonts w:ascii="Times New Roman" w:eastAsia="Calibri" w:hAnsi="Times New Roman" w:cs="Times New Roman"/>
                <w:b/>
                <w:bCs/>
                <w:sz w:val="28"/>
                <w:szCs w:val="28"/>
                <w:lang w:val="fr-FR"/>
              </w:rPr>
              <w:t>gian:</w:t>
            </w:r>
            <w:proofErr w:type="gramEnd"/>
            <w:r w:rsidRPr="00F07B6F">
              <w:rPr>
                <w:rFonts w:ascii="Times New Roman" w:eastAsia="Calibri" w:hAnsi="Times New Roman" w:cs="Times New Roman"/>
                <w:b/>
                <w:bCs/>
                <w:sz w:val="28"/>
                <w:szCs w:val="28"/>
                <w:lang w:val="fr-FR"/>
              </w:rPr>
              <w:t xml:space="preserve"> 45 phút </w:t>
            </w:r>
          </w:p>
          <w:p w14:paraId="0BD4F071" w14:textId="77777777" w:rsidR="00F07B6F" w:rsidRPr="00F07B6F" w:rsidRDefault="00F07B6F" w:rsidP="00F07B6F">
            <w:pPr>
              <w:spacing w:after="200"/>
              <w:jc w:val="center"/>
              <w:rPr>
                <w:rFonts w:ascii="Times New Roman" w:eastAsia="Calibri" w:hAnsi="Times New Roman" w:cs="Times New Roman"/>
                <w:b/>
                <w:bCs/>
                <w:sz w:val="28"/>
                <w:szCs w:val="28"/>
                <w:lang w:val="fr-FR"/>
              </w:rPr>
            </w:pPr>
            <w:r w:rsidRPr="00F07B6F">
              <w:rPr>
                <w:rFonts w:ascii="Times New Roman" w:eastAsia="Calibri" w:hAnsi="Times New Roman" w:cs="Times New Roman"/>
                <w:b/>
                <w:bCs/>
                <w:sz w:val="28"/>
                <w:szCs w:val="28"/>
                <w:lang w:val="fr-FR"/>
              </w:rPr>
              <w:t>(Không kể thời gian giao đề)</w:t>
            </w:r>
          </w:p>
        </w:tc>
      </w:tr>
    </w:tbl>
    <w:p w14:paraId="6AF80F36" w14:textId="77777777" w:rsidR="00F07B6F" w:rsidRPr="00F07B6F" w:rsidRDefault="00F07B6F" w:rsidP="00F07B6F">
      <w:pPr>
        <w:pStyle w:val="ThngthngWeb"/>
        <w:spacing w:before="0" w:beforeAutospacing="0" w:after="240" w:afterAutospacing="0" w:line="360" w:lineRule="atLeast"/>
        <w:ind w:left="48" w:right="48"/>
        <w:jc w:val="both"/>
        <w:rPr>
          <w:rFonts w:eastAsia="SimSun"/>
          <w:sz w:val="28"/>
          <w:szCs w:val="28"/>
          <w:lang w:val="fr-FR"/>
        </w:rPr>
      </w:pPr>
    </w:p>
    <w:p w14:paraId="496C8188" w14:textId="77777777" w:rsidR="00F07B6F" w:rsidRPr="00F07B6F" w:rsidRDefault="00F07B6F" w:rsidP="00F07B6F">
      <w:pPr>
        <w:ind w:left="360"/>
        <w:jc w:val="center"/>
        <w:rPr>
          <w:rFonts w:ascii="Times New Roman" w:hAnsi="Times New Roman" w:cs="Times New Roman"/>
          <w:b/>
          <w:sz w:val="28"/>
          <w:szCs w:val="28"/>
        </w:rPr>
      </w:pPr>
      <w:r w:rsidRPr="00F07B6F">
        <w:rPr>
          <w:rFonts w:ascii="Times New Roman" w:hAnsi="Times New Roman" w:cs="Times New Roman"/>
          <w:b/>
          <w:sz w:val="28"/>
          <w:szCs w:val="28"/>
        </w:rPr>
        <w:t>ĐỀ 15</w:t>
      </w:r>
    </w:p>
    <w:p w14:paraId="62B21300" w14:textId="77777777" w:rsidR="00F07B6F" w:rsidRPr="00F07B6F" w:rsidRDefault="00F07B6F" w:rsidP="00F07B6F">
      <w:pPr>
        <w:rPr>
          <w:rFonts w:ascii="Times New Roman" w:hAnsi="Times New Roman" w:cs="Times New Roman"/>
          <w:b/>
          <w:bCs/>
          <w:color w:val="000000"/>
          <w:sz w:val="28"/>
          <w:szCs w:val="28"/>
        </w:rPr>
      </w:pPr>
      <w:r w:rsidRPr="00F07B6F">
        <w:rPr>
          <w:rFonts w:ascii="Times New Roman" w:hAnsi="Times New Roman" w:cs="Times New Roman"/>
          <w:b/>
          <w:bCs/>
          <w:color w:val="000000"/>
          <w:sz w:val="28"/>
          <w:szCs w:val="28"/>
        </w:rPr>
        <w:t xml:space="preserve">PART 1. LISTENING </w:t>
      </w:r>
      <w:proofErr w:type="gramStart"/>
      <w:r w:rsidRPr="00F07B6F">
        <w:rPr>
          <w:rFonts w:ascii="Times New Roman" w:hAnsi="Times New Roman" w:cs="Times New Roman"/>
          <w:b/>
          <w:bCs/>
          <w:color w:val="000000"/>
          <w:sz w:val="28"/>
          <w:szCs w:val="28"/>
        </w:rPr>
        <w:t>( 20</w:t>
      </w:r>
      <w:proofErr w:type="gramEnd"/>
      <w:r w:rsidRPr="00F07B6F">
        <w:rPr>
          <w:rFonts w:ascii="Times New Roman" w:hAnsi="Times New Roman" w:cs="Times New Roman"/>
          <w:b/>
          <w:bCs/>
          <w:color w:val="000000"/>
          <w:sz w:val="28"/>
          <w:szCs w:val="28"/>
        </w:rPr>
        <w:t xml:space="preserve"> minutes)</w:t>
      </w:r>
    </w:p>
    <w:p w14:paraId="648FC39C" w14:textId="77777777" w:rsidR="00F07B6F" w:rsidRPr="00F07B6F" w:rsidRDefault="00F07B6F" w:rsidP="00F07B6F">
      <w:pPr>
        <w:rPr>
          <w:rFonts w:ascii="Times New Roman" w:hAnsi="Times New Roman" w:cs="Times New Roman"/>
          <w:sz w:val="28"/>
          <w:szCs w:val="28"/>
        </w:rPr>
      </w:pPr>
      <w:r w:rsidRPr="00F07B6F">
        <w:rPr>
          <w:rFonts w:ascii="Times New Roman" w:hAnsi="Times New Roman" w:cs="Times New Roman"/>
          <w:b/>
          <w:bCs/>
          <w:iCs/>
          <w:color w:val="000000"/>
          <w:sz w:val="28"/>
          <w:szCs w:val="28"/>
        </w:rPr>
        <w:t>Question 1:</w:t>
      </w:r>
      <w:r w:rsidRPr="00F07B6F">
        <w:rPr>
          <w:rFonts w:ascii="Times New Roman" w:hAnsi="Times New Roman" w:cs="Times New Roman"/>
          <w:b/>
          <w:bCs/>
          <w:iCs/>
          <w:sz w:val="28"/>
          <w:szCs w:val="28"/>
        </w:rPr>
        <w:t xml:space="preserve">  Listen and draw the line. There is an example. (1 pt</w:t>
      </w:r>
      <w:r w:rsidRPr="00F07B6F">
        <w:rPr>
          <w:rFonts w:ascii="Times New Roman" w:hAnsi="Times New Roman" w:cs="Times New Roman"/>
          <w:b/>
          <w:bCs/>
          <w:sz w:val="28"/>
          <w:szCs w:val="28"/>
        </w:rPr>
        <w:t>)</w:t>
      </w:r>
      <w:r w:rsidRPr="00F07B6F">
        <w:rPr>
          <w:rFonts w:ascii="Times New Roman" w:hAnsi="Times New Roman" w:cs="Times New Roman"/>
          <w:sz w:val="28"/>
          <w:szCs w:val="28"/>
        </w:rPr>
        <w:t xml:space="preserve">   </w:t>
      </w:r>
    </w:p>
    <w:p w14:paraId="7A5024FD" w14:textId="77777777" w:rsidR="00F07B6F" w:rsidRPr="00F07B6F" w:rsidRDefault="00F07B6F" w:rsidP="00F07B6F">
      <w:pPr>
        <w:rPr>
          <w:rFonts w:ascii="Times New Roman" w:hAnsi="Times New Roman" w:cs="Times New Roman"/>
          <w:noProof/>
          <w:sz w:val="28"/>
          <w:szCs w:val="28"/>
        </w:rPr>
      </w:pPr>
      <w:r w:rsidRPr="00F07B6F">
        <w:rPr>
          <w:rFonts w:ascii="Times New Roman" w:hAnsi="Times New Roman" w:cs="Times New Roman"/>
          <w:noProof/>
          <w:sz w:val="28"/>
          <w:szCs w:val="28"/>
        </w:rPr>
        <mc:AlternateContent>
          <mc:Choice Requires="wps">
            <w:drawing>
              <wp:anchor distT="0" distB="0" distL="114300" distR="114300" simplePos="0" relativeHeight="251720704" behindDoc="0" locked="0" layoutInCell="1" allowOverlap="1" wp14:anchorId="03ED225D" wp14:editId="3B4C0DBF">
                <wp:simplePos x="0" y="0"/>
                <wp:positionH relativeFrom="column">
                  <wp:posOffset>3276600</wp:posOffset>
                </wp:positionH>
                <wp:positionV relativeFrom="paragraph">
                  <wp:posOffset>523875</wp:posOffset>
                </wp:positionV>
                <wp:extent cx="866775" cy="866775"/>
                <wp:effectExtent l="9525" t="9525" r="47625" b="47625"/>
                <wp:wrapNone/>
                <wp:docPr id="272" name="Straight Arrow Connector 2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6775" cy="8667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60C9D6D" id="Straight Arrow Connector 272" o:spid="_x0000_s1026" type="#_x0000_t32" style="position:absolute;margin-left:258pt;margin-top:41.25pt;width:68.25pt;height:68.2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">
                <v:stroke endarrow="block"/>
              </v:shape>
            </w:pict>
          </mc:Fallback>
        </mc:AlternateContent>
      </w:r>
      <w:r w:rsidRPr="00F07B6F">
        <w:rPr>
          <w:rFonts w:ascii="Times New Roman" w:hAnsi="Times New Roman" w:cs="Times New Roman"/>
          <w:noProof/>
          <w:sz w:val="28"/>
          <w:szCs w:val="28"/>
        </w:rPr>
        <w:drawing>
          <wp:inline distT="0" distB="0" distL="0" distR="0" wp14:anchorId="6FB8288F" wp14:editId="06F8DD6E">
            <wp:extent cx="1704975" cy="800100"/>
            <wp:effectExtent l="0" t="0" r="9525" b="0"/>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704975" cy="800100"/>
                    </a:xfrm>
                    <a:prstGeom prst="rect">
                      <a:avLst/>
                    </a:prstGeom>
                    <a:noFill/>
                    <a:ln>
                      <a:noFill/>
                    </a:ln>
                  </pic:spPr>
                </pic:pic>
              </a:graphicData>
            </a:graphic>
          </wp:inline>
        </w:drawing>
      </w:r>
      <w:r w:rsidRPr="00F07B6F">
        <w:rPr>
          <w:rFonts w:ascii="Times New Roman" w:hAnsi="Times New Roman" w:cs="Times New Roman"/>
          <w:sz w:val="28"/>
          <w:szCs w:val="28"/>
        </w:rPr>
        <w:t xml:space="preserve">     </w:t>
      </w:r>
      <w:r w:rsidRPr="00F07B6F">
        <w:rPr>
          <w:rFonts w:ascii="Times New Roman" w:hAnsi="Times New Roman" w:cs="Times New Roman"/>
          <w:noProof/>
          <w:sz w:val="28"/>
          <w:szCs w:val="28"/>
        </w:rPr>
        <w:t xml:space="preserve">     </w:t>
      </w:r>
      <w:r w:rsidRPr="00F07B6F">
        <w:rPr>
          <w:rFonts w:ascii="Times New Roman" w:hAnsi="Times New Roman" w:cs="Times New Roman"/>
          <w:noProof/>
          <w:sz w:val="28"/>
          <w:szCs w:val="28"/>
        </w:rPr>
        <w:drawing>
          <wp:inline distT="0" distB="0" distL="0" distR="0" wp14:anchorId="14537298" wp14:editId="605FFC72">
            <wp:extent cx="1676400" cy="838200"/>
            <wp:effectExtent l="0" t="0" r="0" b="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676400" cy="838200"/>
                    </a:xfrm>
                    <a:prstGeom prst="rect">
                      <a:avLst/>
                    </a:prstGeom>
                    <a:noFill/>
                    <a:ln>
                      <a:noFill/>
                    </a:ln>
                  </pic:spPr>
                </pic:pic>
              </a:graphicData>
            </a:graphic>
          </wp:inline>
        </w:drawing>
      </w:r>
      <w:r w:rsidRPr="00F07B6F">
        <w:rPr>
          <w:rFonts w:ascii="Times New Roman" w:hAnsi="Times New Roman" w:cs="Times New Roman"/>
          <w:noProof/>
          <w:sz w:val="28"/>
          <w:szCs w:val="28"/>
        </w:rPr>
        <w:t xml:space="preserve">                  </w:t>
      </w:r>
      <w:r w:rsidRPr="00F07B6F">
        <w:rPr>
          <w:rFonts w:ascii="Times New Roman" w:hAnsi="Times New Roman" w:cs="Times New Roman"/>
          <w:noProof/>
          <w:sz w:val="28"/>
          <w:szCs w:val="28"/>
        </w:rPr>
        <w:drawing>
          <wp:inline distT="0" distB="0" distL="0" distR="0" wp14:anchorId="5D648957" wp14:editId="74F5A5F8">
            <wp:extent cx="1533525" cy="838200"/>
            <wp:effectExtent l="0" t="0" r="9525" b="0"/>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533525" cy="838200"/>
                    </a:xfrm>
                    <a:prstGeom prst="rect">
                      <a:avLst/>
                    </a:prstGeom>
                    <a:noFill/>
                    <a:ln>
                      <a:noFill/>
                    </a:ln>
                  </pic:spPr>
                </pic:pic>
              </a:graphicData>
            </a:graphic>
          </wp:inline>
        </w:drawing>
      </w:r>
      <w:r w:rsidRPr="00F07B6F">
        <w:rPr>
          <w:rFonts w:ascii="Times New Roman" w:hAnsi="Times New Roman" w:cs="Times New Roman"/>
          <w:noProof/>
          <w:sz w:val="28"/>
          <w:szCs w:val="28"/>
        </w:rPr>
        <w:t xml:space="preserve">          </w:t>
      </w:r>
    </w:p>
    <w:p w14:paraId="6FA7FEA2" w14:textId="77777777" w:rsidR="00F07B6F" w:rsidRPr="00F07B6F" w:rsidRDefault="00F07B6F" w:rsidP="00F07B6F">
      <w:pPr>
        <w:rPr>
          <w:rFonts w:ascii="Times New Roman" w:hAnsi="Times New Roman" w:cs="Times New Roman"/>
          <w:noProof/>
          <w:sz w:val="28"/>
          <w:szCs w:val="28"/>
        </w:rPr>
      </w:pPr>
      <w:r w:rsidRPr="00F07B6F">
        <w:rPr>
          <w:rFonts w:ascii="Times New Roman" w:hAnsi="Times New Roman" w:cs="Times New Roman"/>
          <w:noProof/>
          <w:sz w:val="28"/>
          <w:szCs w:val="28"/>
        </w:rPr>
        <w:drawing>
          <wp:inline distT="0" distB="0" distL="0" distR="0" wp14:anchorId="0EED135B" wp14:editId="380C5211">
            <wp:extent cx="6191250" cy="1885950"/>
            <wp:effectExtent l="19050" t="19050" r="19050" b="1905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6191250" cy="1885950"/>
                    </a:xfrm>
                    <a:prstGeom prst="rect">
                      <a:avLst/>
                    </a:prstGeom>
                    <a:noFill/>
                    <a:ln w="9525" cmpd="sng">
                      <a:solidFill>
                        <a:srgbClr val="0070C0"/>
                      </a:solidFill>
                      <a:miter lim="800000"/>
                      <a:headEnd/>
                      <a:tailEnd/>
                    </a:ln>
                    <a:effectLst/>
                  </pic:spPr>
                </pic:pic>
              </a:graphicData>
            </a:graphic>
          </wp:inline>
        </w:drawing>
      </w:r>
    </w:p>
    <w:p w14:paraId="1AE08F74" w14:textId="77777777" w:rsidR="00F07B6F" w:rsidRPr="00F07B6F" w:rsidRDefault="00F07B6F" w:rsidP="00F07B6F">
      <w:pPr>
        <w:rPr>
          <w:rFonts w:ascii="Times New Roman" w:hAnsi="Times New Roman" w:cs="Times New Roman"/>
          <w:b/>
          <w:bCs/>
          <w:iCs/>
          <w:sz w:val="28"/>
          <w:szCs w:val="28"/>
        </w:rPr>
      </w:pPr>
      <w:r w:rsidRPr="00F07B6F">
        <w:rPr>
          <w:rFonts w:ascii="Times New Roman" w:hAnsi="Times New Roman" w:cs="Times New Roman"/>
          <w:noProof/>
          <w:sz w:val="28"/>
          <w:szCs w:val="28"/>
        </w:rPr>
        <w:lastRenderedPageBreak/>
        <w:drawing>
          <wp:inline distT="0" distB="0" distL="0" distR="0" wp14:anchorId="4BB51F01" wp14:editId="7E73587A">
            <wp:extent cx="6229350" cy="695325"/>
            <wp:effectExtent l="0" t="0" r="0" b="9525"/>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6229350" cy="695325"/>
                    </a:xfrm>
                    <a:prstGeom prst="rect">
                      <a:avLst/>
                    </a:prstGeom>
                    <a:noFill/>
                    <a:ln>
                      <a:noFill/>
                    </a:ln>
                  </pic:spPr>
                </pic:pic>
              </a:graphicData>
            </a:graphic>
          </wp:inline>
        </w:drawing>
      </w:r>
      <w:r w:rsidRPr="00F07B6F">
        <w:rPr>
          <w:rFonts w:ascii="Times New Roman" w:hAnsi="Times New Roman" w:cs="Times New Roman"/>
          <w:b/>
          <w:bCs/>
          <w:iCs/>
          <w:sz w:val="28"/>
          <w:szCs w:val="28"/>
        </w:rPr>
        <w:t xml:space="preserve">      </w:t>
      </w:r>
    </w:p>
    <w:p w14:paraId="33EC1FB2" w14:textId="77777777" w:rsidR="00F07B6F" w:rsidRPr="00F07B6F" w:rsidRDefault="00F07B6F" w:rsidP="00F07B6F">
      <w:pPr>
        <w:rPr>
          <w:rFonts w:ascii="Times New Roman" w:hAnsi="Times New Roman" w:cs="Times New Roman"/>
          <w:sz w:val="28"/>
          <w:szCs w:val="28"/>
        </w:rPr>
      </w:pPr>
      <w:r w:rsidRPr="00F07B6F">
        <w:rPr>
          <w:rFonts w:ascii="Times New Roman" w:hAnsi="Times New Roman" w:cs="Times New Roman"/>
          <w:b/>
          <w:bCs/>
          <w:iCs/>
          <w:color w:val="000000"/>
          <w:sz w:val="28"/>
          <w:szCs w:val="28"/>
        </w:rPr>
        <w:t>Question 2:</w:t>
      </w:r>
      <w:proofErr w:type="gramStart"/>
      <w:r w:rsidRPr="00F07B6F">
        <w:rPr>
          <w:rFonts w:ascii="Times New Roman" w:hAnsi="Times New Roman" w:cs="Times New Roman"/>
          <w:b/>
          <w:bCs/>
          <w:iCs/>
          <w:sz w:val="28"/>
          <w:szCs w:val="28"/>
        </w:rPr>
        <w:t xml:space="preserve">  .</w:t>
      </w:r>
      <w:proofErr w:type="gramEnd"/>
      <w:r w:rsidRPr="00F07B6F">
        <w:rPr>
          <w:rFonts w:ascii="Times New Roman" w:hAnsi="Times New Roman" w:cs="Times New Roman"/>
          <w:b/>
          <w:bCs/>
          <w:iCs/>
          <w:sz w:val="28"/>
          <w:szCs w:val="28"/>
        </w:rPr>
        <w:t xml:space="preserve">  Listen and number. (1 pt)    </w:t>
      </w:r>
    </w:p>
    <w:p w14:paraId="0488BF3E" w14:textId="77777777" w:rsidR="00F07B6F" w:rsidRPr="00F07B6F" w:rsidRDefault="00F07B6F" w:rsidP="00F07B6F">
      <w:pPr>
        <w:rPr>
          <w:rFonts w:ascii="Times New Roman" w:hAnsi="Times New Roman" w:cs="Times New Roman"/>
          <w:b/>
          <w:bCs/>
          <w:iCs/>
          <w:sz w:val="28"/>
          <w:szCs w:val="28"/>
        </w:rPr>
      </w:pPr>
      <w:r w:rsidRPr="00F07B6F">
        <w:rPr>
          <w:rFonts w:ascii="Times New Roman" w:hAnsi="Times New Roman" w:cs="Times New Roman"/>
          <w:sz w:val="28"/>
          <w:szCs w:val="28"/>
        </w:rPr>
        <w:t xml:space="preserve">                                                                                                              </w:t>
      </w:r>
      <w:r w:rsidRPr="00F07B6F">
        <w:rPr>
          <w:rFonts w:ascii="Times New Roman" w:hAnsi="Times New Roman" w:cs="Times New Roman"/>
          <w:b/>
          <w:noProof/>
          <w:sz w:val="28"/>
          <w:szCs w:val="28"/>
        </w:rPr>
        <w:drawing>
          <wp:inline distT="0" distB="0" distL="0" distR="0" wp14:anchorId="2A164ED6" wp14:editId="34DB2DCD">
            <wp:extent cx="2733675" cy="1343025"/>
            <wp:effectExtent l="19050" t="19050" r="28575" b="28575"/>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2733675" cy="1343025"/>
                    </a:xfrm>
                    <a:prstGeom prst="rect">
                      <a:avLst/>
                    </a:prstGeom>
                    <a:noFill/>
                    <a:ln w="9525" cmpd="sng">
                      <a:solidFill>
                        <a:srgbClr val="0070C0"/>
                      </a:solidFill>
                      <a:miter lim="800000"/>
                      <a:headEnd/>
                      <a:tailEnd/>
                    </a:ln>
                    <a:effectLst/>
                  </pic:spPr>
                </pic:pic>
              </a:graphicData>
            </a:graphic>
          </wp:inline>
        </w:drawing>
      </w:r>
      <w:r w:rsidRPr="00F07B6F">
        <w:rPr>
          <w:rFonts w:ascii="Times New Roman" w:hAnsi="Times New Roman" w:cs="Times New Roman"/>
          <w:sz w:val="28"/>
          <w:szCs w:val="28"/>
        </w:rPr>
        <w:t xml:space="preserve">     </w:t>
      </w:r>
      <w:r w:rsidRPr="00F07B6F">
        <w:rPr>
          <w:rFonts w:ascii="Times New Roman" w:hAnsi="Times New Roman" w:cs="Times New Roman"/>
          <w:noProof/>
          <w:sz w:val="28"/>
          <w:szCs w:val="28"/>
        </w:rPr>
        <w:drawing>
          <wp:inline distT="0" distB="0" distL="0" distR="0" wp14:anchorId="5778E4F1" wp14:editId="53F3D8BA">
            <wp:extent cx="2695575" cy="1343025"/>
            <wp:effectExtent l="19050" t="19050" r="28575" b="28575"/>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695575" cy="1343025"/>
                    </a:xfrm>
                    <a:prstGeom prst="rect">
                      <a:avLst/>
                    </a:prstGeom>
                    <a:noFill/>
                    <a:ln w="9525" cmpd="sng">
                      <a:solidFill>
                        <a:srgbClr val="0070C0"/>
                      </a:solidFill>
                      <a:miter lim="800000"/>
                      <a:headEnd/>
                      <a:tailEnd/>
                    </a:ln>
                    <a:effectLst/>
                  </pic:spPr>
                </pic:pic>
              </a:graphicData>
            </a:graphic>
          </wp:inline>
        </w:drawing>
      </w:r>
    </w:p>
    <w:p w14:paraId="0D1D5D42" w14:textId="77777777" w:rsidR="00F07B6F" w:rsidRPr="00F07B6F" w:rsidRDefault="00F07B6F" w:rsidP="00F07B6F">
      <w:pPr>
        <w:rPr>
          <w:rFonts w:ascii="Times New Roman" w:hAnsi="Times New Roman" w:cs="Times New Roman"/>
          <w:sz w:val="28"/>
          <w:szCs w:val="28"/>
        </w:rPr>
      </w:pPr>
      <w:r w:rsidRPr="00F07B6F">
        <w:rPr>
          <w:rFonts w:ascii="Times New Roman" w:hAnsi="Times New Roman" w:cs="Times New Roman"/>
          <w:noProof/>
          <w:sz w:val="28"/>
          <w:szCs w:val="28"/>
        </w:rPr>
        <mc:AlternateContent>
          <mc:Choice Requires="wps">
            <w:drawing>
              <wp:anchor distT="0" distB="0" distL="114300" distR="114300" simplePos="0" relativeHeight="251716608" behindDoc="0" locked="0" layoutInCell="1" allowOverlap="1" wp14:anchorId="4CCE35FB" wp14:editId="1DF9B2EE">
                <wp:simplePos x="0" y="0"/>
                <wp:positionH relativeFrom="column">
                  <wp:posOffset>1047750</wp:posOffset>
                </wp:positionH>
                <wp:positionV relativeFrom="paragraph">
                  <wp:posOffset>105410</wp:posOffset>
                </wp:positionV>
                <wp:extent cx="447675" cy="352425"/>
                <wp:effectExtent l="9525" t="10160" r="9525" b="8890"/>
                <wp:wrapNone/>
                <wp:docPr id="271" name="Rounded Rectangle 2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7675" cy="35242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D6BC785" id="Rounded Rectangle 271" o:spid="_x0000_s1026" style="position:absolute;margin-left:82.5pt;margin-top:8.3pt;width:35.25pt;height:27.7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"/>
            </w:pict>
          </mc:Fallback>
        </mc:AlternateContent>
      </w:r>
      <w:r w:rsidRPr="00F07B6F">
        <w:rPr>
          <w:rFonts w:ascii="Times New Roman" w:hAnsi="Times New Roman" w:cs="Times New Roman"/>
          <w:noProof/>
          <w:sz w:val="28"/>
          <w:szCs w:val="28"/>
        </w:rPr>
        <mc:AlternateContent>
          <mc:Choice Requires="wps">
            <w:drawing>
              <wp:anchor distT="0" distB="0" distL="114300" distR="114300" simplePos="0" relativeHeight="251717632" behindDoc="0" locked="0" layoutInCell="1" allowOverlap="1" wp14:anchorId="0F5218A6" wp14:editId="5B885705">
                <wp:simplePos x="0" y="0"/>
                <wp:positionH relativeFrom="column">
                  <wp:posOffset>4591050</wp:posOffset>
                </wp:positionH>
                <wp:positionV relativeFrom="paragraph">
                  <wp:posOffset>48895</wp:posOffset>
                </wp:positionV>
                <wp:extent cx="447675" cy="352425"/>
                <wp:effectExtent l="9525" t="10795" r="9525" b="8255"/>
                <wp:wrapNone/>
                <wp:docPr id="270" name="Rounded Rectangle 2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7675" cy="35242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54D43AD" id="Rounded Rectangle 270" o:spid="_x0000_s1026" style="position:absolute;margin-left:361.5pt;margin-top:3.85pt;width:35.25pt;height:27.7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"/>
            </w:pict>
          </mc:Fallback>
        </mc:AlternateContent>
      </w:r>
    </w:p>
    <w:p w14:paraId="3A8F5524" w14:textId="77777777" w:rsidR="00F07B6F" w:rsidRPr="00F07B6F" w:rsidRDefault="00F07B6F" w:rsidP="00F07B6F">
      <w:pPr>
        <w:rPr>
          <w:rFonts w:ascii="Times New Roman" w:hAnsi="Times New Roman" w:cs="Times New Roman"/>
          <w:sz w:val="28"/>
          <w:szCs w:val="28"/>
        </w:rPr>
      </w:pPr>
    </w:p>
    <w:p w14:paraId="27C20758" w14:textId="77777777" w:rsidR="00F07B6F" w:rsidRPr="00F07B6F" w:rsidRDefault="00F07B6F" w:rsidP="00F07B6F">
      <w:pPr>
        <w:rPr>
          <w:rFonts w:ascii="Times New Roman" w:hAnsi="Times New Roman" w:cs="Times New Roman"/>
          <w:sz w:val="28"/>
          <w:szCs w:val="28"/>
        </w:rPr>
      </w:pPr>
    </w:p>
    <w:p w14:paraId="59A07676" w14:textId="77777777" w:rsidR="00F07B6F" w:rsidRPr="00F07B6F" w:rsidRDefault="00F07B6F" w:rsidP="00F07B6F">
      <w:pPr>
        <w:rPr>
          <w:rFonts w:ascii="Times New Roman" w:hAnsi="Times New Roman" w:cs="Times New Roman"/>
          <w:sz w:val="28"/>
          <w:szCs w:val="28"/>
        </w:rPr>
      </w:pPr>
      <w:r w:rsidRPr="00F07B6F">
        <w:rPr>
          <w:rFonts w:ascii="Times New Roman" w:hAnsi="Times New Roman" w:cs="Times New Roman"/>
          <w:sz w:val="28"/>
          <w:szCs w:val="28"/>
        </w:rPr>
        <w:t xml:space="preserve">               </w:t>
      </w:r>
      <w:r w:rsidRPr="00F07B6F">
        <w:rPr>
          <w:rFonts w:ascii="Times New Roman" w:hAnsi="Times New Roman" w:cs="Times New Roman"/>
          <w:noProof/>
          <w:sz w:val="28"/>
          <w:szCs w:val="28"/>
        </w:rPr>
        <w:drawing>
          <wp:inline distT="0" distB="0" distL="0" distR="0" wp14:anchorId="187F35EF" wp14:editId="6344C081">
            <wp:extent cx="2085975" cy="1257300"/>
            <wp:effectExtent l="19050" t="19050" r="28575" b="19050"/>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2085975" cy="1257300"/>
                    </a:xfrm>
                    <a:prstGeom prst="rect">
                      <a:avLst/>
                    </a:prstGeom>
                    <a:noFill/>
                    <a:ln w="9525" cmpd="sng">
                      <a:solidFill>
                        <a:srgbClr val="0070C0"/>
                      </a:solidFill>
                      <a:miter lim="800000"/>
                      <a:headEnd/>
                      <a:tailEnd/>
                    </a:ln>
                    <a:effectLst/>
                  </pic:spPr>
                </pic:pic>
              </a:graphicData>
            </a:graphic>
          </wp:inline>
        </w:drawing>
      </w:r>
      <w:r w:rsidRPr="00F07B6F">
        <w:rPr>
          <w:rFonts w:ascii="Times New Roman" w:hAnsi="Times New Roman" w:cs="Times New Roman"/>
          <w:noProof/>
          <w:sz w:val="28"/>
          <w:szCs w:val="28"/>
        </w:rPr>
        <w:t xml:space="preserve"> </w:t>
      </w:r>
      <w:r w:rsidRPr="00F07B6F">
        <w:rPr>
          <w:rFonts w:ascii="Times New Roman" w:hAnsi="Times New Roman" w:cs="Times New Roman"/>
          <w:noProof/>
          <w:sz w:val="28"/>
          <w:szCs w:val="28"/>
        </w:rPr>
        <w:drawing>
          <wp:inline distT="0" distB="0" distL="0" distR="0" wp14:anchorId="5F99F4EB" wp14:editId="3055D654">
            <wp:extent cx="2219325" cy="1295400"/>
            <wp:effectExtent l="19050" t="19050" r="28575" b="1905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2219325" cy="1295400"/>
                    </a:xfrm>
                    <a:prstGeom prst="rect">
                      <a:avLst/>
                    </a:prstGeom>
                    <a:noFill/>
                    <a:ln w="9525" cmpd="sng">
                      <a:solidFill>
                        <a:srgbClr val="0070C0"/>
                      </a:solidFill>
                      <a:miter lim="800000"/>
                      <a:headEnd/>
                      <a:tailEnd/>
                    </a:ln>
                    <a:effectLst/>
                  </pic:spPr>
                </pic:pic>
              </a:graphicData>
            </a:graphic>
          </wp:inline>
        </w:drawing>
      </w:r>
    </w:p>
    <w:p w14:paraId="7BED6F3F" w14:textId="77777777" w:rsidR="00F07B6F" w:rsidRPr="00F07B6F" w:rsidRDefault="00F07B6F" w:rsidP="00F07B6F">
      <w:pPr>
        <w:rPr>
          <w:rFonts w:ascii="Times New Roman" w:hAnsi="Times New Roman" w:cs="Times New Roman"/>
          <w:sz w:val="28"/>
          <w:szCs w:val="28"/>
        </w:rPr>
      </w:pPr>
      <w:r w:rsidRPr="00F07B6F">
        <w:rPr>
          <w:rFonts w:ascii="Times New Roman" w:hAnsi="Times New Roman" w:cs="Times New Roman"/>
          <w:noProof/>
          <w:sz w:val="28"/>
          <w:szCs w:val="28"/>
        </w:rPr>
        <mc:AlternateContent>
          <mc:Choice Requires="wps">
            <w:drawing>
              <wp:anchor distT="0" distB="0" distL="114300" distR="114300" simplePos="0" relativeHeight="251719680" behindDoc="0" locked="0" layoutInCell="1" allowOverlap="1" wp14:anchorId="680C3120" wp14:editId="36C585F2">
                <wp:simplePos x="0" y="0"/>
                <wp:positionH relativeFrom="column">
                  <wp:posOffset>4638675</wp:posOffset>
                </wp:positionH>
                <wp:positionV relativeFrom="paragraph">
                  <wp:posOffset>67945</wp:posOffset>
                </wp:positionV>
                <wp:extent cx="447675" cy="352425"/>
                <wp:effectExtent l="9525" t="10795" r="9525" b="8255"/>
                <wp:wrapNone/>
                <wp:docPr id="269" name="Rounded Rectangle 2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7675" cy="35242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9329923" id="Rounded Rectangle 269" o:spid="_x0000_s1026" style="position:absolute;margin-left:365.25pt;margin-top:5.35pt;width:35.25pt;height:27.7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"/>
            </w:pict>
          </mc:Fallback>
        </mc:AlternateContent>
      </w:r>
      <w:r w:rsidRPr="00F07B6F">
        <w:rPr>
          <w:rFonts w:ascii="Times New Roman" w:hAnsi="Times New Roman" w:cs="Times New Roman"/>
          <w:noProof/>
          <w:sz w:val="28"/>
          <w:szCs w:val="28"/>
        </w:rPr>
        <mc:AlternateContent>
          <mc:Choice Requires="wps">
            <w:drawing>
              <wp:anchor distT="0" distB="0" distL="114300" distR="114300" simplePos="0" relativeHeight="251718656" behindDoc="0" locked="0" layoutInCell="1" allowOverlap="1" wp14:anchorId="52B06F47" wp14:editId="55A9D2E1">
                <wp:simplePos x="0" y="0"/>
                <wp:positionH relativeFrom="column">
                  <wp:posOffset>1114425</wp:posOffset>
                </wp:positionH>
                <wp:positionV relativeFrom="paragraph">
                  <wp:posOffset>67945</wp:posOffset>
                </wp:positionV>
                <wp:extent cx="447675" cy="352425"/>
                <wp:effectExtent l="9525" t="10795" r="9525" b="8255"/>
                <wp:wrapNone/>
                <wp:docPr id="268" name="Rounded Rectangle 2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7675" cy="35242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66147B2" id="Rounded Rectangle 268" o:spid="_x0000_s1026" style="position:absolute;margin-left:87.75pt;margin-top:5.35pt;width:35.25pt;height:27.7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"/>
            </w:pict>
          </mc:Fallback>
        </mc:AlternateContent>
      </w:r>
      <w:r w:rsidRPr="00F07B6F">
        <w:rPr>
          <w:rFonts w:ascii="Times New Roman" w:hAnsi="Times New Roman" w:cs="Times New Roman"/>
          <w:sz w:val="28"/>
          <w:szCs w:val="28"/>
        </w:rPr>
        <w:t xml:space="preserve">                    </w:t>
      </w:r>
    </w:p>
    <w:p w14:paraId="5ED1B0AE" w14:textId="77777777" w:rsidR="00F07B6F" w:rsidRPr="00F07B6F" w:rsidRDefault="00F07B6F" w:rsidP="00F07B6F">
      <w:pPr>
        <w:tabs>
          <w:tab w:val="left" w:pos="1335"/>
        </w:tabs>
        <w:rPr>
          <w:rFonts w:ascii="Times New Roman" w:hAnsi="Times New Roman" w:cs="Times New Roman"/>
          <w:b/>
          <w:bCs/>
          <w:iCs/>
          <w:sz w:val="28"/>
          <w:szCs w:val="28"/>
        </w:rPr>
      </w:pPr>
      <w:r w:rsidRPr="00F07B6F">
        <w:rPr>
          <w:rFonts w:ascii="Times New Roman" w:hAnsi="Times New Roman" w:cs="Times New Roman"/>
          <w:sz w:val="28"/>
          <w:szCs w:val="28"/>
        </w:rPr>
        <w:t xml:space="preserve">     </w:t>
      </w:r>
      <w:r w:rsidRPr="00F07B6F">
        <w:rPr>
          <w:rFonts w:ascii="Times New Roman" w:hAnsi="Times New Roman" w:cs="Times New Roman"/>
          <w:b/>
          <w:bCs/>
          <w:iCs/>
          <w:color w:val="000000"/>
          <w:sz w:val="28"/>
          <w:szCs w:val="28"/>
        </w:rPr>
        <w:t xml:space="preserve">Question 3: </w:t>
      </w:r>
      <w:r w:rsidRPr="00F07B6F">
        <w:rPr>
          <w:rFonts w:ascii="Times New Roman" w:hAnsi="Times New Roman" w:cs="Times New Roman"/>
          <w:b/>
          <w:bCs/>
          <w:iCs/>
          <w:sz w:val="28"/>
          <w:szCs w:val="28"/>
        </w:rPr>
        <w:t>Listen and tick. (1 pt). There is an example.</w:t>
      </w:r>
    </w:p>
    <w:p w14:paraId="2D73F986" w14:textId="77777777" w:rsidR="00F07B6F" w:rsidRPr="00F07B6F" w:rsidRDefault="00F07B6F" w:rsidP="00F07B6F">
      <w:pPr>
        <w:tabs>
          <w:tab w:val="left" w:pos="1335"/>
        </w:tabs>
        <w:rPr>
          <w:rFonts w:ascii="Times New Roman" w:hAnsi="Times New Roman" w:cs="Times New Roman"/>
          <w:b/>
          <w:i/>
          <w:sz w:val="28"/>
          <w:szCs w:val="28"/>
        </w:rPr>
      </w:pPr>
      <w:r w:rsidRPr="00F07B6F">
        <w:rPr>
          <w:rFonts w:ascii="Times New Roman" w:hAnsi="Times New Roman" w:cs="Times New Roman"/>
          <w:b/>
          <w:bCs/>
          <w:iCs/>
          <w:sz w:val="28"/>
          <w:szCs w:val="28"/>
        </w:rPr>
        <w:t xml:space="preserve">     </w:t>
      </w:r>
      <w:r w:rsidRPr="00F07B6F">
        <w:rPr>
          <w:rFonts w:ascii="Times New Roman" w:hAnsi="Times New Roman" w:cs="Times New Roman"/>
          <w:b/>
          <w:bCs/>
          <w:i/>
          <w:iCs/>
          <w:sz w:val="28"/>
          <w:szCs w:val="28"/>
        </w:rPr>
        <w:t>What’s Bill doing?</w:t>
      </w:r>
    </w:p>
    <w:p w14:paraId="55385C40" w14:textId="77777777" w:rsidR="00F07B6F" w:rsidRPr="00F07B6F" w:rsidRDefault="00F07B6F" w:rsidP="00F07B6F">
      <w:pPr>
        <w:ind w:left="360"/>
        <w:rPr>
          <w:rFonts w:ascii="Times New Roman" w:hAnsi="Times New Roman" w:cs="Times New Roman"/>
          <w:sz w:val="28"/>
          <w:szCs w:val="28"/>
        </w:rPr>
      </w:pPr>
      <w:r w:rsidRPr="00F07B6F">
        <w:rPr>
          <w:rFonts w:ascii="Times New Roman" w:hAnsi="Times New Roman" w:cs="Times New Roman"/>
          <w:noProof/>
          <w:sz w:val="28"/>
          <w:szCs w:val="28"/>
        </w:rPr>
        <w:drawing>
          <wp:inline distT="0" distB="0" distL="0" distR="0" wp14:anchorId="6F0BE4A4" wp14:editId="364F5ECA">
            <wp:extent cx="6286500" cy="1304925"/>
            <wp:effectExtent l="19050" t="19050" r="19050" b="28575"/>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6286500" cy="1304925"/>
                    </a:xfrm>
                    <a:prstGeom prst="rect">
                      <a:avLst/>
                    </a:prstGeom>
                    <a:noFill/>
                    <a:ln w="9525" cmpd="sng">
                      <a:solidFill>
                        <a:srgbClr val="0070C0"/>
                      </a:solidFill>
                      <a:miter lim="800000"/>
                      <a:headEnd/>
                      <a:tailEnd/>
                    </a:ln>
                    <a:effectLst/>
                  </pic:spPr>
                </pic:pic>
              </a:graphicData>
            </a:graphic>
          </wp:inline>
        </w:drawing>
      </w:r>
    </w:p>
    <w:p w14:paraId="6E37E388" w14:textId="77777777" w:rsidR="00F07B6F" w:rsidRPr="00F07B6F" w:rsidRDefault="00F07B6F" w:rsidP="00F07B6F">
      <w:pPr>
        <w:rPr>
          <w:rFonts w:ascii="Times New Roman" w:hAnsi="Times New Roman" w:cs="Times New Roman"/>
          <w:sz w:val="28"/>
          <w:szCs w:val="28"/>
        </w:rPr>
      </w:pPr>
    </w:p>
    <w:p w14:paraId="7120C1E7" w14:textId="77777777" w:rsidR="00F07B6F" w:rsidRPr="00F07B6F" w:rsidRDefault="00F07B6F" w:rsidP="00D900EE">
      <w:pPr>
        <w:pStyle w:val="oancuaDanhsach"/>
        <w:numPr>
          <w:ilvl w:val="0"/>
          <w:numId w:val="6"/>
        </w:numPr>
        <w:suppressAutoHyphens w:val="0"/>
        <w:rPr>
          <w:sz w:val="28"/>
          <w:szCs w:val="28"/>
        </w:rPr>
      </w:pPr>
      <w:r w:rsidRPr="00F07B6F">
        <w:rPr>
          <w:sz w:val="28"/>
          <w:szCs w:val="28"/>
        </w:rPr>
        <w:lastRenderedPageBreak/>
        <w:t>What’s Tom playing?                                   2. What’s Nick doing?</w:t>
      </w:r>
    </w:p>
    <w:p w14:paraId="10BBB188" w14:textId="77777777" w:rsidR="00F07B6F" w:rsidRPr="00F07B6F" w:rsidRDefault="00F07B6F" w:rsidP="00F07B6F">
      <w:pPr>
        <w:ind w:left="360"/>
        <w:rPr>
          <w:rFonts w:ascii="Times New Roman" w:hAnsi="Times New Roman" w:cs="Times New Roman"/>
          <w:b/>
          <w:sz w:val="28"/>
          <w:szCs w:val="28"/>
        </w:rPr>
      </w:pPr>
      <w:r w:rsidRPr="00F07B6F">
        <w:rPr>
          <w:rFonts w:ascii="Times New Roman" w:hAnsi="Times New Roman" w:cs="Times New Roman"/>
          <w:b/>
          <w:noProof/>
          <w:sz w:val="28"/>
          <w:szCs w:val="28"/>
        </w:rPr>
        <w:drawing>
          <wp:inline distT="0" distB="0" distL="0" distR="0" wp14:anchorId="1DF444ED" wp14:editId="3F04EDE6">
            <wp:extent cx="2609850" cy="1476375"/>
            <wp:effectExtent l="19050" t="19050" r="19050" b="28575"/>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2609850" cy="1476375"/>
                    </a:xfrm>
                    <a:prstGeom prst="rect">
                      <a:avLst/>
                    </a:prstGeom>
                    <a:noFill/>
                    <a:ln w="9525" cmpd="sng">
                      <a:solidFill>
                        <a:srgbClr val="0070C0"/>
                      </a:solidFill>
                      <a:miter lim="800000"/>
                      <a:headEnd/>
                      <a:tailEnd/>
                    </a:ln>
                    <a:effectLst/>
                  </pic:spPr>
                </pic:pic>
              </a:graphicData>
            </a:graphic>
          </wp:inline>
        </w:drawing>
      </w:r>
      <w:r w:rsidRPr="00F07B6F">
        <w:rPr>
          <w:rFonts w:ascii="Times New Roman" w:hAnsi="Times New Roman" w:cs="Times New Roman"/>
          <w:noProof/>
          <w:sz w:val="28"/>
          <w:szCs w:val="28"/>
        </w:rPr>
        <w:t xml:space="preserve">           </w:t>
      </w:r>
      <w:r w:rsidRPr="00F07B6F">
        <w:rPr>
          <w:rFonts w:ascii="Times New Roman" w:hAnsi="Times New Roman" w:cs="Times New Roman"/>
          <w:noProof/>
          <w:sz w:val="28"/>
          <w:szCs w:val="28"/>
        </w:rPr>
        <w:drawing>
          <wp:inline distT="0" distB="0" distL="0" distR="0" wp14:anchorId="3B275411" wp14:editId="6ED0DCE6">
            <wp:extent cx="2847975" cy="1533525"/>
            <wp:effectExtent l="19050" t="19050" r="28575" b="28575"/>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2847975" cy="1533525"/>
                    </a:xfrm>
                    <a:prstGeom prst="rect">
                      <a:avLst/>
                    </a:prstGeom>
                    <a:noFill/>
                    <a:ln w="9525" cmpd="sng">
                      <a:solidFill>
                        <a:srgbClr val="0070C0"/>
                      </a:solidFill>
                      <a:miter lim="800000"/>
                      <a:headEnd/>
                      <a:tailEnd/>
                    </a:ln>
                    <a:effectLst/>
                  </pic:spPr>
                </pic:pic>
              </a:graphicData>
            </a:graphic>
          </wp:inline>
        </w:drawing>
      </w:r>
      <w:r w:rsidRPr="00F07B6F">
        <w:rPr>
          <w:rFonts w:ascii="Times New Roman" w:hAnsi="Times New Roman" w:cs="Times New Roman"/>
          <w:sz w:val="28"/>
          <w:szCs w:val="28"/>
        </w:rPr>
        <w:t xml:space="preserve">                                                              </w:t>
      </w:r>
    </w:p>
    <w:p w14:paraId="0B967691" w14:textId="77777777" w:rsidR="00F07B6F" w:rsidRPr="00F07B6F" w:rsidRDefault="00F07B6F" w:rsidP="00F07B6F">
      <w:pPr>
        <w:ind w:left="360"/>
        <w:rPr>
          <w:rFonts w:ascii="Times New Roman" w:hAnsi="Times New Roman" w:cs="Times New Roman"/>
          <w:sz w:val="28"/>
          <w:szCs w:val="28"/>
        </w:rPr>
      </w:pPr>
    </w:p>
    <w:p w14:paraId="264F4915" w14:textId="77777777" w:rsidR="00F07B6F" w:rsidRPr="00F07B6F" w:rsidRDefault="00F07B6F" w:rsidP="00D900EE">
      <w:pPr>
        <w:pStyle w:val="oancuaDanhsach"/>
        <w:numPr>
          <w:ilvl w:val="0"/>
          <w:numId w:val="7"/>
        </w:numPr>
        <w:suppressAutoHyphens w:val="0"/>
        <w:rPr>
          <w:sz w:val="28"/>
          <w:szCs w:val="28"/>
        </w:rPr>
      </w:pPr>
      <w:r w:rsidRPr="00F07B6F">
        <w:rPr>
          <w:sz w:val="28"/>
          <w:szCs w:val="28"/>
        </w:rPr>
        <w:t>What’s Ben doing?                                        4. What’s Kim doing?</w:t>
      </w:r>
    </w:p>
    <w:p w14:paraId="4AB36B24" w14:textId="77777777" w:rsidR="00F07B6F" w:rsidRPr="00F07B6F" w:rsidRDefault="00F07B6F" w:rsidP="00F07B6F">
      <w:pPr>
        <w:ind w:left="360"/>
        <w:rPr>
          <w:rFonts w:ascii="Times New Roman" w:hAnsi="Times New Roman" w:cs="Times New Roman"/>
          <w:sz w:val="28"/>
          <w:szCs w:val="28"/>
        </w:rPr>
      </w:pPr>
      <w:r w:rsidRPr="00F07B6F">
        <w:rPr>
          <w:rFonts w:ascii="Times New Roman" w:hAnsi="Times New Roman" w:cs="Times New Roman"/>
          <w:noProof/>
          <w:sz w:val="28"/>
          <w:szCs w:val="28"/>
        </w:rPr>
        <w:drawing>
          <wp:inline distT="0" distB="0" distL="0" distR="0" wp14:anchorId="5DB763C1" wp14:editId="5F7ADB39">
            <wp:extent cx="2828925" cy="1514475"/>
            <wp:effectExtent l="0" t="0" r="9525" b="9525"/>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2828925" cy="1514475"/>
                    </a:xfrm>
                    <a:prstGeom prst="rect">
                      <a:avLst/>
                    </a:prstGeom>
                    <a:noFill/>
                    <a:ln>
                      <a:noFill/>
                    </a:ln>
                  </pic:spPr>
                </pic:pic>
              </a:graphicData>
            </a:graphic>
          </wp:inline>
        </w:drawing>
      </w:r>
      <w:r w:rsidRPr="00F07B6F">
        <w:rPr>
          <w:rFonts w:ascii="Times New Roman" w:hAnsi="Times New Roman" w:cs="Times New Roman"/>
          <w:noProof/>
          <w:sz w:val="28"/>
          <w:szCs w:val="28"/>
        </w:rPr>
        <w:t xml:space="preserve">          </w:t>
      </w:r>
      <w:r w:rsidRPr="00F07B6F">
        <w:rPr>
          <w:rFonts w:ascii="Times New Roman" w:hAnsi="Times New Roman" w:cs="Times New Roman"/>
          <w:noProof/>
          <w:sz w:val="28"/>
          <w:szCs w:val="28"/>
        </w:rPr>
        <w:drawing>
          <wp:inline distT="0" distB="0" distL="0" distR="0" wp14:anchorId="0738FA12" wp14:editId="2FDE2848">
            <wp:extent cx="2609850" cy="1514475"/>
            <wp:effectExtent l="0" t="0" r="0" b="9525"/>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2609850" cy="1514475"/>
                    </a:xfrm>
                    <a:prstGeom prst="rect">
                      <a:avLst/>
                    </a:prstGeom>
                    <a:noFill/>
                    <a:ln>
                      <a:noFill/>
                    </a:ln>
                  </pic:spPr>
                </pic:pic>
              </a:graphicData>
            </a:graphic>
          </wp:inline>
        </w:drawing>
      </w:r>
    </w:p>
    <w:p w14:paraId="60222CFA" w14:textId="77777777" w:rsidR="00F07B6F" w:rsidRPr="00F07B6F" w:rsidRDefault="00F07B6F" w:rsidP="00F07B6F">
      <w:pPr>
        <w:rPr>
          <w:rFonts w:ascii="Times New Roman" w:hAnsi="Times New Roman" w:cs="Times New Roman"/>
          <w:sz w:val="28"/>
          <w:szCs w:val="28"/>
        </w:rPr>
      </w:pPr>
    </w:p>
    <w:p w14:paraId="1A24580D" w14:textId="77777777" w:rsidR="00F07B6F" w:rsidRPr="00F07B6F" w:rsidRDefault="00F07B6F" w:rsidP="00F07B6F">
      <w:pPr>
        <w:rPr>
          <w:rFonts w:ascii="Times New Roman" w:hAnsi="Times New Roman" w:cs="Times New Roman"/>
          <w:b/>
          <w:bCs/>
          <w:color w:val="000000"/>
          <w:sz w:val="28"/>
          <w:szCs w:val="28"/>
        </w:rPr>
      </w:pPr>
      <w:r w:rsidRPr="00F07B6F">
        <w:rPr>
          <w:rFonts w:ascii="Times New Roman" w:hAnsi="Times New Roman" w:cs="Times New Roman"/>
          <w:b/>
          <w:bCs/>
          <w:color w:val="000000"/>
          <w:sz w:val="28"/>
          <w:szCs w:val="28"/>
        </w:rPr>
        <w:t xml:space="preserve">     Question 4: Listen and colour (1pt)</w:t>
      </w:r>
    </w:p>
    <w:p w14:paraId="7F52AD68" w14:textId="77777777" w:rsidR="00F07B6F" w:rsidRPr="00F07B6F" w:rsidRDefault="00F07B6F" w:rsidP="00F07B6F">
      <w:pPr>
        <w:ind w:left="360"/>
        <w:rPr>
          <w:rFonts w:ascii="Times New Roman" w:hAnsi="Times New Roman" w:cs="Times New Roman"/>
          <w:noProof/>
          <w:sz w:val="28"/>
          <w:szCs w:val="28"/>
        </w:rPr>
      </w:pPr>
      <w:r w:rsidRPr="00F07B6F">
        <w:rPr>
          <w:rFonts w:ascii="Times New Roman" w:hAnsi="Times New Roman" w:cs="Times New Roman"/>
          <w:noProof/>
          <w:sz w:val="28"/>
          <w:szCs w:val="28"/>
        </w:rPr>
        <w:lastRenderedPageBreak/>
        <w:drawing>
          <wp:inline distT="0" distB="0" distL="0" distR="0" wp14:anchorId="78BC1E48" wp14:editId="63E29EF9">
            <wp:extent cx="6248400" cy="3467100"/>
            <wp:effectExtent l="19050" t="19050" r="19050" b="1905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6248400" cy="3467100"/>
                    </a:xfrm>
                    <a:prstGeom prst="rect">
                      <a:avLst/>
                    </a:prstGeom>
                    <a:noFill/>
                    <a:ln w="9525" cmpd="sng">
                      <a:solidFill>
                        <a:srgbClr val="0070C0"/>
                      </a:solidFill>
                      <a:miter lim="800000"/>
                      <a:headEnd/>
                      <a:tailEnd/>
                    </a:ln>
                    <a:effectLst/>
                  </pic:spPr>
                </pic:pic>
              </a:graphicData>
            </a:graphic>
          </wp:inline>
        </w:drawing>
      </w:r>
    </w:p>
    <w:p w14:paraId="21D361F3" w14:textId="77777777" w:rsidR="00F07B6F" w:rsidRPr="00F07B6F" w:rsidRDefault="00F07B6F" w:rsidP="00F07B6F">
      <w:pPr>
        <w:ind w:left="360"/>
        <w:rPr>
          <w:rFonts w:ascii="Times New Roman" w:hAnsi="Times New Roman" w:cs="Times New Roman"/>
          <w:sz w:val="28"/>
          <w:szCs w:val="28"/>
        </w:rPr>
      </w:pPr>
    </w:p>
    <w:p w14:paraId="456161CC" w14:textId="77777777" w:rsidR="00F07B6F" w:rsidRPr="00F07B6F" w:rsidRDefault="00F07B6F" w:rsidP="00F07B6F">
      <w:pPr>
        <w:rPr>
          <w:rFonts w:ascii="Times New Roman" w:hAnsi="Times New Roman" w:cs="Times New Roman"/>
          <w:b/>
          <w:bCs/>
          <w:color w:val="000000"/>
          <w:sz w:val="28"/>
          <w:szCs w:val="28"/>
        </w:rPr>
      </w:pPr>
      <w:r w:rsidRPr="00F07B6F">
        <w:rPr>
          <w:rFonts w:ascii="Times New Roman" w:hAnsi="Times New Roman" w:cs="Times New Roman"/>
          <w:b/>
          <w:bCs/>
          <w:color w:val="000000"/>
          <w:sz w:val="28"/>
          <w:szCs w:val="28"/>
        </w:rPr>
        <w:t xml:space="preserve">  Question 5: Listen and write a word or a number (1pt) </w:t>
      </w:r>
    </w:p>
    <w:p w14:paraId="43F1A3A1" w14:textId="77777777" w:rsidR="00F07B6F" w:rsidRPr="00F07B6F" w:rsidRDefault="00F07B6F" w:rsidP="00F07B6F">
      <w:pPr>
        <w:rPr>
          <w:rFonts w:ascii="Times New Roman" w:hAnsi="Times New Roman" w:cs="Times New Roman"/>
          <w:sz w:val="28"/>
          <w:szCs w:val="28"/>
        </w:rPr>
      </w:pPr>
      <w:r w:rsidRPr="00F07B6F">
        <w:rPr>
          <w:rFonts w:ascii="Times New Roman" w:hAnsi="Times New Roman" w:cs="Times New Roman"/>
          <w:noProof/>
          <w:sz w:val="28"/>
          <w:szCs w:val="28"/>
        </w:rPr>
        <w:drawing>
          <wp:inline distT="0" distB="0" distL="0" distR="0" wp14:anchorId="07F9A92D" wp14:editId="0FDBDA59">
            <wp:extent cx="6296025" cy="1647825"/>
            <wp:effectExtent l="0" t="0" r="9525" b="9525"/>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6296025" cy="1647825"/>
                    </a:xfrm>
                    <a:prstGeom prst="rect">
                      <a:avLst/>
                    </a:prstGeom>
                    <a:noFill/>
                    <a:ln>
                      <a:noFill/>
                    </a:ln>
                  </pic:spPr>
                </pic:pic>
              </a:graphicData>
            </a:graphic>
          </wp:inline>
        </w:drawing>
      </w:r>
    </w:p>
    <w:p w14:paraId="281F2D22" w14:textId="77777777" w:rsidR="00F07B6F" w:rsidRPr="00F07B6F" w:rsidRDefault="00F07B6F" w:rsidP="00F07B6F">
      <w:pPr>
        <w:rPr>
          <w:rFonts w:ascii="Times New Roman" w:hAnsi="Times New Roman" w:cs="Times New Roman"/>
          <w:b/>
          <w:i/>
          <w:sz w:val="28"/>
          <w:szCs w:val="28"/>
          <w:u w:val="single"/>
        </w:rPr>
      </w:pPr>
      <w:r w:rsidRPr="00F07B6F">
        <w:rPr>
          <w:rFonts w:ascii="Times New Roman" w:hAnsi="Times New Roman" w:cs="Times New Roman"/>
          <w:b/>
          <w:i/>
          <w:sz w:val="28"/>
          <w:szCs w:val="28"/>
          <w:u w:val="single"/>
        </w:rPr>
        <w:t>Examples:</w:t>
      </w:r>
    </w:p>
    <w:p w14:paraId="4F133C6E" w14:textId="77777777" w:rsidR="00F07B6F" w:rsidRPr="00F07B6F" w:rsidRDefault="00F07B6F" w:rsidP="00F07B6F">
      <w:pPr>
        <w:rPr>
          <w:rFonts w:ascii="Times New Roman" w:hAnsi="Times New Roman" w:cs="Times New Roman"/>
          <w:sz w:val="28"/>
          <w:szCs w:val="28"/>
        </w:rPr>
      </w:pPr>
      <w:r w:rsidRPr="00F07B6F">
        <w:rPr>
          <w:rFonts w:ascii="Times New Roman" w:hAnsi="Times New Roman" w:cs="Times New Roman"/>
          <w:sz w:val="28"/>
          <w:szCs w:val="28"/>
        </w:rPr>
        <w:t xml:space="preserve">What’s the girl’s </w:t>
      </w:r>
      <w:proofErr w:type="gramStart"/>
      <w:r w:rsidRPr="00F07B6F">
        <w:rPr>
          <w:rFonts w:ascii="Times New Roman" w:hAnsi="Times New Roman" w:cs="Times New Roman"/>
          <w:sz w:val="28"/>
          <w:szCs w:val="28"/>
        </w:rPr>
        <w:t>name ?</w:t>
      </w:r>
      <w:proofErr w:type="gramEnd"/>
      <w:r w:rsidRPr="00F07B6F">
        <w:rPr>
          <w:rFonts w:ascii="Times New Roman" w:hAnsi="Times New Roman" w:cs="Times New Roman"/>
          <w:sz w:val="28"/>
          <w:szCs w:val="28"/>
        </w:rPr>
        <w:t xml:space="preserve">   </w:t>
      </w:r>
      <w:r w:rsidRPr="00F07B6F">
        <w:rPr>
          <w:rFonts w:ascii="Times New Roman" w:hAnsi="Times New Roman" w:cs="Times New Roman"/>
          <w:sz w:val="28"/>
          <w:szCs w:val="28"/>
        </w:rPr>
        <w:tab/>
      </w:r>
      <w:r w:rsidRPr="00F07B6F">
        <w:rPr>
          <w:rFonts w:ascii="Times New Roman" w:hAnsi="Times New Roman" w:cs="Times New Roman"/>
          <w:sz w:val="28"/>
          <w:szCs w:val="28"/>
        </w:rPr>
        <w:tab/>
      </w:r>
      <w:r w:rsidRPr="00F07B6F">
        <w:rPr>
          <w:rFonts w:ascii="Times New Roman" w:hAnsi="Times New Roman" w:cs="Times New Roman"/>
          <w:sz w:val="28"/>
          <w:szCs w:val="28"/>
        </w:rPr>
        <w:tab/>
        <w:t xml:space="preserve"> ..............</w:t>
      </w:r>
      <w:r w:rsidRPr="00F07B6F">
        <w:rPr>
          <w:rFonts w:ascii="Times New Roman" w:hAnsi="Times New Roman" w:cs="Times New Roman"/>
          <w:b/>
          <w:sz w:val="28"/>
          <w:szCs w:val="28"/>
        </w:rPr>
        <w:t>Kim</w:t>
      </w:r>
      <w:r w:rsidRPr="00F07B6F">
        <w:rPr>
          <w:rFonts w:ascii="Times New Roman" w:hAnsi="Times New Roman" w:cs="Times New Roman"/>
          <w:sz w:val="28"/>
          <w:szCs w:val="28"/>
        </w:rPr>
        <w:t>.....................</w:t>
      </w:r>
    </w:p>
    <w:p w14:paraId="300221F3" w14:textId="77777777" w:rsidR="00F07B6F" w:rsidRPr="00F07B6F" w:rsidRDefault="00F07B6F" w:rsidP="00F07B6F">
      <w:pPr>
        <w:rPr>
          <w:rFonts w:ascii="Times New Roman" w:hAnsi="Times New Roman" w:cs="Times New Roman"/>
          <w:sz w:val="28"/>
          <w:szCs w:val="28"/>
        </w:rPr>
      </w:pPr>
      <w:r w:rsidRPr="00F07B6F">
        <w:rPr>
          <w:rFonts w:ascii="Times New Roman" w:hAnsi="Times New Roman" w:cs="Times New Roman"/>
          <w:sz w:val="28"/>
          <w:szCs w:val="28"/>
        </w:rPr>
        <w:t xml:space="preserve">How old is she? </w:t>
      </w:r>
      <w:r w:rsidRPr="00F07B6F">
        <w:rPr>
          <w:rFonts w:ascii="Times New Roman" w:hAnsi="Times New Roman" w:cs="Times New Roman"/>
          <w:sz w:val="28"/>
          <w:szCs w:val="28"/>
        </w:rPr>
        <w:tab/>
      </w:r>
      <w:r w:rsidRPr="00F07B6F">
        <w:rPr>
          <w:rFonts w:ascii="Times New Roman" w:hAnsi="Times New Roman" w:cs="Times New Roman"/>
          <w:sz w:val="28"/>
          <w:szCs w:val="28"/>
        </w:rPr>
        <w:tab/>
      </w:r>
      <w:r w:rsidRPr="00F07B6F">
        <w:rPr>
          <w:rFonts w:ascii="Times New Roman" w:hAnsi="Times New Roman" w:cs="Times New Roman"/>
          <w:sz w:val="28"/>
          <w:szCs w:val="28"/>
        </w:rPr>
        <w:tab/>
      </w:r>
      <w:r w:rsidRPr="00F07B6F">
        <w:rPr>
          <w:rFonts w:ascii="Times New Roman" w:hAnsi="Times New Roman" w:cs="Times New Roman"/>
          <w:sz w:val="28"/>
          <w:szCs w:val="28"/>
        </w:rPr>
        <w:tab/>
      </w:r>
      <w:r w:rsidRPr="00F07B6F">
        <w:rPr>
          <w:rFonts w:ascii="Times New Roman" w:hAnsi="Times New Roman" w:cs="Times New Roman"/>
          <w:sz w:val="28"/>
          <w:szCs w:val="28"/>
        </w:rPr>
        <w:tab/>
        <w:t xml:space="preserve"> ..................</w:t>
      </w:r>
      <w:r w:rsidRPr="00F07B6F">
        <w:rPr>
          <w:rFonts w:ascii="Times New Roman" w:hAnsi="Times New Roman" w:cs="Times New Roman"/>
          <w:b/>
          <w:sz w:val="28"/>
          <w:szCs w:val="28"/>
        </w:rPr>
        <w:t>8</w:t>
      </w:r>
      <w:r w:rsidRPr="00F07B6F">
        <w:rPr>
          <w:rFonts w:ascii="Times New Roman" w:hAnsi="Times New Roman" w:cs="Times New Roman"/>
          <w:sz w:val="28"/>
          <w:szCs w:val="28"/>
        </w:rPr>
        <w:t>......................</w:t>
      </w:r>
    </w:p>
    <w:p w14:paraId="5CDD46E2" w14:textId="77777777" w:rsidR="00F07B6F" w:rsidRPr="00F07B6F" w:rsidRDefault="00F07B6F" w:rsidP="00F07B6F">
      <w:pPr>
        <w:rPr>
          <w:rFonts w:ascii="Times New Roman" w:hAnsi="Times New Roman" w:cs="Times New Roman"/>
          <w:b/>
          <w:i/>
          <w:sz w:val="28"/>
          <w:szCs w:val="28"/>
          <w:u w:val="single"/>
        </w:rPr>
      </w:pPr>
      <w:r w:rsidRPr="00F07B6F">
        <w:rPr>
          <w:rFonts w:ascii="Times New Roman" w:hAnsi="Times New Roman" w:cs="Times New Roman"/>
          <w:b/>
          <w:i/>
          <w:sz w:val="28"/>
          <w:szCs w:val="28"/>
          <w:u w:val="single"/>
        </w:rPr>
        <w:t>Questions:</w:t>
      </w:r>
    </w:p>
    <w:p w14:paraId="2FF5439D" w14:textId="77777777" w:rsidR="00F07B6F" w:rsidRPr="00F07B6F" w:rsidRDefault="00F07B6F" w:rsidP="00D900EE">
      <w:pPr>
        <w:pStyle w:val="oancuaDanhsach"/>
        <w:numPr>
          <w:ilvl w:val="0"/>
          <w:numId w:val="8"/>
        </w:numPr>
        <w:suppressAutoHyphens w:val="0"/>
        <w:rPr>
          <w:sz w:val="28"/>
          <w:szCs w:val="28"/>
        </w:rPr>
      </w:pPr>
      <w:r w:rsidRPr="00F07B6F">
        <w:rPr>
          <w:sz w:val="28"/>
          <w:szCs w:val="28"/>
        </w:rPr>
        <w:t xml:space="preserve">What’s the name of Kim’s father? </w:t>
      </w:r>
      <w:r w:rsidRPr="00F07B6F">
        <w:rPr>
          <w:sz w:val="28"/>
          <w:szCs w:val="28"/>
        </w:rPr>
        <w:tab/>
      </w:r>
      <w:r w:rsidRPr="00F07B6F">
        <w:rPr>
          <w:sz w:val="28"/>
          <w:szCs w:val="28"/>
        </w:rPr>
        <w:tab/>
      </w:r>
      <w:r w:rsidRPr="00F07B6F">
        <w:rPr>
          <w:sz w:val="28"/>
          <w:szCs w:val="28"/>
        </w:rPr>
        <w:tab/>
        <w:t>...........................................</w:t>
      </w:r>
    </w:p>
    <w:p w14:paraId="6F2FAD02" w14:textId="77777777" w:rsidR="00F07B6F" w:rsidRPr="00F07B6F" w:rsidRDefault="00F07B6F" w:rsidP="00D900EE">
      <w:pPr>
        <w:pStyle w:val="oancuaDanhsach"/>
        <w:numPr>
          <w:ilvl w:val="0"/>
          <w:numId w:val="8"/>
        </w:numPr>
        <w:suppressAutoHyphens w:val="0"/>
        <w:rPr>
          <w:sz w:val="28"/>
          <w:szCs w:val="28"/>
        </w:rPr>
      </w:pPr>
      <w:r w:rsidRPr="00F07B6F">
        <w:rPr>
          <w:sz w:val="28"/>
          <w:szCs w:val="28"/>
        </w:rPr>
        <w:t xml:space="preserve">Where does Kim live? </w:t>
      </w:r>
      <w:r w:rsidRPr="00F07B6F">
        <w:rPr>
          <w:sz w:val="28"/>
          <w:szCs w:val="28"/>
        </w:rPr>
        <w:tab/>
      </w:r>
      <w:r w:rsidRPr="00F07B6F">
        <w:rPr>
          <w:sz w:val="28"/>
          <w:szCs w:val="28"/>
        </w:rPr>
        <w:tab/>
        <w:t xml:space="preserve">        </w:t>
      </w:r>
      <w:r w:rsidRPr="00F07B6F">
        <w:rPr>
          <w:sz w:val="28"/>
          <w:szCs w:val="28"/>
        </w:rPr>
        <w:tab/>
        <w:t xml:space="preserve"> </w:t>
      </w:r>
      <w:r w:rsidRPr="00F07B6F">
        <w:rPr>
          <w:sz w:val="28"/>
          <w:szCs w:val="28"/>
        </w:rPr>
        <w:tab/>
        <w:t>in ................................street.</w:t>
      </w:r>
    </w:p>
    <w:p w14:paraId="130D10CD" w14:textId="77777777" w:rsidR="00F07B6F" w:rsidRPr="00F07B6F" w:rsidRDefault="00F07B6F" w:rsidP="00D900EE">
      <w:pPr>
        <w:pStyle w:val="oancuaDanhsach"/>
        <w:numPr>
          <w:ilvl w:val="0"/>
          <w:numId w:val="8"/>
        </w:numPr>
        <w:suppressAutoHyphens w:val="0"/>
        <w:rPr>
          <w:sz w:val="28"/>
          <w:szCs w:val="28"/>
        </w:rPr>
      </w:pPr>
      <w:r w:rsidRPr="00F07B6F">
        <w:rPr>
          <w:sz w:val="28"/>
          <w:szCs w:val="28"/>
        </w:rPr>
        <w:lastRenderedPageBreak/>
        <w:t xml:space="preserve">How many trees are there in Kim garden? </w:t>
      </w:r>
      <w:r w:rsidRPr="00F07B6F">
        <w:rPr>
          <w:sz w:val="28"/>
          <w:szCs w:val="28"/>
        </w:rPr>
        <w:tab/>
        <w:t>...........................................</w:t>
      </w:r>
    </w:p>
    <w:p w14:paraId="774A51AD" w14:textId="77777777" w:rsidR="00F07B6F" w:rsidRPr="00F07B6F" w:rsidRDefault="00F07B6F" w:rsidP="00D900EE">
      <w:pPr>
        <w:pStyle w:val="oancuaDanhsach"/>
        <w:numPr>
          <w:ilvl w:val="0"/>
          <w:numId w:val="8"/>
        </w:numPr>
        <w:suppressAutoHyphens w:val="0"/>
        <w:rPr>
          <w:sz w:val="28"/>
          <w:szCs w:val="28"/>
        </w:rPr>
      </w:pPr>
      <w:r w:rsidRPr="00F07B6F">
        <w:rPr>
          <w:sz w:val="28"/>
          <w:szCs w:val="28"/>
        </w:rPr>
        <w:t>Which school does Kim go to?</w:t>
      </w:r>
      <w:r w:rsidRPr="00F07B6F">
        <w:rPr>
          <w:sz w:val="28"/>
          <w:szCs w:val="28"/>
        </w:rPr>
        <w:tab/>
      </w:r>
      <w:r w:rsidRPr="00F07B6F">
        <w:rPr>
          <w:sz w:val="28"/>
          <w:szCs w:val="28"/>
        </w:rPr>
        <w:tab/>
      </w:r>
      <w:r w:rsidRPr="00F07B6F">
        <w:rPr>
          <w:sz w:val="28"/>
          <w:szCs w:val="28"/>
        </w:rPr>
        <w:tab/>
        <w:t>........................House School</w:t>
      </w:r>
    </w:p>
    <w:p w14:paraId="792C4571" w14:textId="77777777" w:rsidR="00F07B6F" w:rsidRPr="00F07B6F" w:rsidRDefault="00F07B6F" w:rsidP="00F07B6F">
      <w:pPr>
        <w:ind w:left="720"/>
        <w:rPr>
          <w:rFonts w:ascii="Times New Roman" w:hAnsi="Times New Roman" w:cs="Times New Roman"/>
          <w:sz w:val="28"/>
          <w:szCs w:val="28"/>
        </w:rPr>
      </w:pPr>
    </w:p>
    <w:p w14:paraId="3270F9F6" w14:textId="77777777" w:rsidR="00F07B6F" w:rsidRPr="00F07B6F" w:rsidRDefault="00F07B6F" w:rsidP="00F07B6F">
      <w:pPr>
        <w:rPr>
          <w:rFonts w:ascii="Times New Roman" w:hAnsi="Times New Roman" w:cs="Times New Roman"/>
          <w:b/>
          <w:bCs/>
          <w:color w:val="000000"/>
          <w:sz w:val="28"/>
          <w:szCs w:val="28"/>
        </w:rPr>
      </w:pPr>
      <w:r w:rsidRPr="00F07B6F">
        <w:rPr>
          <w:rFonts w:ascii="Times New Roman" w:hAnsi="Times New Roman" w:cs="Times New Roman"/>
          <w:b/>
          <w:bCs/>
          <w:color w:val="000000"/>
          <w:sz w:val="28"/>
          <w:szCs w:val="28"/>
        </w:rPr>
        <w:t xml:space="preserve">PART 2. READING AND WRITING </w:t>
      </w:r>
      <w:proofErr w:type="gramStart"/>
      <w:r w:rsidRPr="00F07B6F">
        <w:rPr>
          <w:rFonts w:ascii="Times New Roman" w:hAnsi="Times New Roman" w:cs="Times New Roman"/>
          <w:b/>
          <w:bCs/>
          <w:color w:val="000000"/>
          <w:sz w:val="28"/>
          <w:szCs w:val="28"/>
        </w:rPr>
        <w:t>( 15</w:t>
      </w:r>
      <w:proofErr w:type="gramEnd"/>
      <w:r w:rsidRPr="00F07B6F">
        <w:rPr>
          <w:rFonts w:ascii="Times New Roman" w:hAnsi="Times New Roman" w:cs="Times New Roman"/>
          <w:b/>
          <w:bCs/>
          <w:color w:val="000000"/>
          <w:sz w:val="28"/>
          <w:szCs w:val="28"/>
        </w:rPr>
        <w:t xml:space="preserve"> minutes)</w:t>
      </w:r>
    </w:p>
    <w:p w14:paraId="33321A39" w14:textId="77777777" w:rsidR="00F07B6F" w:rsidRPr="00F07B6F" w:rsidRDefault="00F07B6F" w:rsidP="00F07B6F">
      <w:pPr>
        <w:rPr>
          <w:rFonts w:ascii="Times New Roman" w:hAnsi="Times New Roman" w:cs="Times New Roman"/>
          <w:b/>
          <w:bCs/>
          <w:color w:val="000000"/>
          <w:sz w:val="28"/>
          <w:szCs w:val="28"/>
        </w:rPr>
      </w:pPr>
      <w:r w:rsidRPr="00F07B6F">
        <w:rPr>
          <w:rFonts w:ascii="Times New Roman" w:hAnsi="Times New Roman" w:cs="Times New Roman"/>
          <w:b/>
          <w:bCs/>
          <w:iCs/>
          <w:color w:val="000000"/>
          <w:sz w:val="28"/>
          <w:szCs w:val="28"/>
        </w:rPr>
        <w:t xml:space="preserve">Question 6:  Look and read. Put a tick ( </w:t>
      </w:r>
      <w:r w:rsidRPr="00F07B6F">
        <w:rPr>
          <w:rFonts w:ascii="Times New Roman" w:hAnsi="Times New Roman" w:cs="Times New Roman"/>
          <w:b/>
          <w:noProof/>
          <w:color w:val="000000"/>
          <w:sz w:val="28"/>
          <w:szCs w:val="28"/>
        </w:rPr>
        <w:drawing>
          <wp:inline distT="0" distB="0" distL="0" distR="0" wp14:anchorId="00544840" wp14:editId="3C647067">
            <wp:extent cx="228600" cy="200025"/>
            <wp:effectExtent l="0" t="0" r="0" b="9525"/>
            <wp:docPr id="245" name="Picture 245" descr="Description: MC9004346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7" descr="Description: MC900434665[1]"/>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228600" cy="200025"/>
                    </a:xfrm>
                    <a:prstGeom prst="rect">
                      <a:avLst/>
                    </a:prstGeom>
                    <a:noFill/>
                    <a:ln>
                      <a:noFill/>
                    </a:ln>
                  </pic:spPr>
                </pic:pic>
              </a:graphicData>
            </a:graphic>
          </wp:inline>
        </w:drawing>
      </w:r>
      <w:r w:rsidRPr="00F07B6F">
        <w:rPr>
          <w:rFonts w:ascii="Times New Roman" w:hAnsi="Times New Roman" w:cs="Times New Roman"/>
          <w:b/>
          <w:bCs/>
          <w:iCs/>
          <w:color w:val="000000"/>
          <w:sz w:val="28"/>
          <w:szCs w:val="28"/>
        </w:rPr>
        <w:t>) or a cross (</w:t>
      </w:r>
      <w:r w:rsidRPr="00F07B6F">
        <w:rPr>
          <w:rFonts w:ascii="Times New Roman" w:hAnsi="Times New Roman" w:cs="Times New Roman"/>
          <w:noProof/>
          <w:sz w:val="28"/>
          <w:szCs w:val="28"/>
        </w:rPr>
        <w:drawing>
          <wp:inline distT="0" distB="0" distL="0" distR="0" wp14:anchorId="7438FF40" wp14:editId="49A52EB0">
            <wp:extent cx="219075" cy="304800"/>
            <wp:effectExtent l="0" t="0" r="9525"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219075" cy="304800"/>
                    </a:xfrm>
                    <a:prstGeom prst="rect">
                      <a:avLst/>
                    </a:prstGeom>
                    <a:noFill/>
                    <a:ln>
                      <a:noFill/>
                    </a:ln>
                  </pic:spPr>
                </pic:pic>
              </a:graphicData>
            </a:graphic>
          </wp:inline>
        </w:drawing>
      </w:r>
      <w:r w:rsidRPr="00F07B6F">
        <w:rPr>
          <w:rFonts w:ascii="Times New Roman" w:hAnsi="Times New Roman" w:cs="Times New Roman"/>
          <w:b/>
          <w:bCs/>
          <w:iCs/>
          <w:color w:val="000000"/>
          <w:sz w:val="28"/>
          <w:szCs w:val="28"/>
        </w:rPr>
        <w:t>) in the box. (1 pt</w:t>
      </w:r>
      <w:r w:rsidRPr="00F07B6F">
        <w:rPr>
          <w:rFonts w:ascii="Times New Roman" w:hAnsi="Times New Roman" w:cs="Times New Roman"/>
          <w:b/>
          <w:bCs/>
          <w:color w:val="000000"/>
          <w:sz w:val="28"/>
          <w:szCs w:val="28"/>
        </w:rPr>
        <w:t>)</w:t>
      </w:r>
      <w:r w:rsidRPr="00F07B6F">
        <w:rPr>
          <w:rFonts w:ascii="Times New Roman" w:hAnsi="Times New Roman" w:cs="Times New Roman"/>
          <w:color w:val="000000"/>
          <w:sz w:val="28"/>
          <w:szCs w:val="28"/>
        </w:rPr>
        <w:t xml:space="preserve">    </w:t>
      </w:r>
    </w:p>
    <w:p w14:paraId="2424DDF7" w14:textId="77777777" w:rsidR="00F07B6F" w:rsidRPr="00F07B6F" w:rsidRDefault="00F07B6F" w:rsidP="00F07B6F">
      <w:pPr>
        <w:rPr>
          <w:rFonts w:ascii="Times New Roman" w:hAnsi="Times New Roman" w:cs="Times New Roman"/>
          <w:color w:val="000000"/>
          <w:sz w:val="28"/>
          <w:szCs w:val="28"/>
        </w:rPr>
      </w:pPr>
      <w:r w:rsidRPr="00F07B6F">
        <w:rPr>
          <w:rFonts w:ascii="Times New Roman" w:hAnsi="Times New Roman" w:cs="Times New Roman"/>
          <w:noProof/>
          <w:color w:val="000000"/>
          <w:sz w:val="28"/>
          <w:szCs w:val="28"/>
        </w:rPr>
        <w:t xml:space="preserve"> </w:t>
      </w:r>
      <w:r w:rsidRPr="00F07B6F">
        <w:rPr>
          <w:rFonts w:ascii="Times New Roman" w:hAnsi="Times New Roman" w:cs="Times New Roman"/>
          <w:noProof/>
          <w:color w:val="000000"/>
          <w:sz w:val="28"/>
          <w:szCs w:val="28"/>
        </w:rPr>
        <w:drawing>
          <wp:inline distT="0" distB="0" distL="0" distR="0" wp14:anchorId="60FCFA44" wp14:editId="6419E4DB">
            <wp:extent cx="2552700" cy="904875"/>
            <wp:effectExtent l="0" t="0" r="0" b="9525"/>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2552700" cy="904875"/>
                    </a:xfrm>
                    <a:prstGeom prst="rect">
                      <a:avLst/>
                    </a:prstGeom>
                    <a:noFill/>
                    <a:ln>
                      <a:noFill/>
                    </a:ln>
                  </pic:spPr>
                </pic:pic>
              </a:graphicData>
            </a:graphic>
          </wp:inline>
        </w:drawing>
      </w:r>
      <w:r w:rsidRPr="00F07B6F">
        <w:rPr>
          <w:rFonts w:ascii="Times New Roman" w:hAnsi="Times New Roman" w:cs="Times New Roman"/>
          <w:noProof/>
          <w:color w:val="000000"/>
          <w:sz w:val="28"/>
          <w:szCs w:val="28"/>
        </w:rPr>
        <w:t xml:space="preserve">                         </w:t>
      </w:r>
      <w:r w:rsidRPr="00F07B6F">
        <w:rPr>
          <w:rFonts w:ascii="Times New Roman" w:hAnsi="Times New Roman" w:cs="Times New Roman"/>
          <w:noProof/>
          <w:color w:val="000000"/>
          <w:sz w:val="28"/>
          <w:szCs w:val="28"/>
        </w:rPr>
        <w:drawing>
          <wp:inline distT="0" distB="0" distL="0" distR="0" wp14:anchorId="506DA3D0" wp14:editId="19323EE0">
            <wp:extent cx="2333625" cy="1009650"/>
            <wp:effectExtent l="0" t="0" r="9525" b="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2333625" cy="1009650"/>
                    </a:xfrm>
                    <a:prstGeom prst="rect">
                      <a:avLst/>
                    </a:prstGeom>
                    <a:noFill/>
                    <a:ln>
                      <a:noFill/>
                    </a:ln>
                  </pic:spPr>
                </pic:pic>
              </a:graphicData>
            </a:graphic>
          </wp:inline>
        </w:drawing>
      </w:r>
    </w:p>
    <w:p w14:paraId="35641DBB" w14:textId="77777777" w:rsidR="00F07B6F" w:rsidRPr="00F07B6F" w:rsidRDefault="00F07B6F" w:rsidP="00F07B6F">
      <w:pPr>
        <w:ind w:left="360"/>
        <w:rPr>
          <w:rFonts w:ascii="Times New Roman" w:hAnsi="Times New Roman" w:cs="Times New Roman"/>
          <w:color w:val="000000"/>
          <w:sz w:val="28"/>
          <w:szCs w:val="28"/>
        </w:rPr>
      </w:pPr>
      <w:r w:rsidRPr="00F07B6F">
        <w:rPr>
          <w:rFonts w:ascii="Times New Roman" w:hAnsi="Times New Roman" w:cs="Times New Roman"/>
          <w:noProof/>
          <w:sz w:val="28"/>
          <w:szCs w:val="28"/>
        </w:rPr>
        <mc:AlternateContent>
          <mc:Choice Requires="wps">
            <w:drawing>
              <wp:anchor distT="0" distB="0" distL="114300" distR="114300" simplePos="0" relativeHeight="251721728" behindDoc="0" locked="0" layoutInCell="1" allowOverlap="1" wp14:anchorId="37A2E8D3" wp14:editId="7FCAAB22">
                <wp:simplePos x="0" y="0"/>
                <wp:positionH relativeFrom="column">
                  <wp:posOffset>2200275</wp:posOffset>
                </wp:positionH>
                <wp:positionV relativeFrom="paragraph">
                  <wp:posOffset>94615</wp:posOffset>
                </wp:positionV>
                <wp:extent cx="342900" cy="342900"/>
                <wp:effectExtent l="9525" t="8890" r="9525" b="10160"/>
                <wp:wrapNone/>
                <wp:docPr id="267" name="Rounded Rectangle 2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72FAE01" id="Rounded Rectangle 267" o:spid="_x0000_s1026" style="position:absolute;margin-left:173.25pt;margin-top:7.45pt;width:27pt;height:27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"/>
            </w:pict>
          </mc:Fallback>
        </mc:AlternateContent>
      </w:r>
      <w:r w:rsidRPr="00F07B6F">
        <w:rPr>
          <w:rFonts w:ascii="Times New Roman" w:hAnsi="Times New Roman" w:cs="Times New Roman"/>
          <w:noProof/>
          <w:sz w:val="28"/>
          <w:szCs w:val="28"/>
        </w:rPr>
        <mc:AlternateContent>
          <mc:Choice Requires="wps">
            <w:drawing>
              <wp:anchor distT="0" distB="0" distL="114300" distR="114300" simplePos="0" relativeHeight="251722752" behindDoc="0" locked="0" layoutInCell="1" allowOverlap="1" wp14:anchorId="1D14384E" wp14:editId="2BC0D30A">
                <wp:simplePos x="0" y="0"/>
                <wp:positionH relativeFrom="column">
                  <wp:posOffset>5715000</wp:posOffset>
                </wp:positionH>
                <wp:positionV relativeFrom="paragraph">
                  <wp:posOffset>94615</wp:posOffset>
                </wp:positionV>
                <wp:extent cx="371475" cy="323850"/>
                <wp:effectExtent l="9525" t="8890" r="9525" b="10160"/>
                <wp:wrapNone/>
                <wp:docPr id="266" name="Rounded Rectangle 2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475" cy="32385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E90BB49" id="Rounded Rectangle 266" o:spid="_x0000_s1026" style="position:absolute;margin-left:450pt;margin-top:7.45pt;width:29.25pt;height:25.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"/>
            </w:pict>
          </mc:Fallback>
        </mc:AlternateContent>
      </w:r>
    </w:p>
    <w:p w14:paraId="5CD54FF8" w14:textId="77777777" w:rsidR="00F07B6F" w:rsidRPr="00F07B6F" w:rsidRDefault="00F07B6F" w:rsidP="00D900EE">
      <w:pPr>
        <w:pStyle w:val="oancuaDanhsach"/>
        <w:numPr>
          <w:ilvl w:val="0"/>
          <w:numId w:val="9"/>
        </w:numPr>
        <w:suppressAutoHyphens w:val="0"/>
        <w:ind w:left="426" w:hanging="284"/>
        <w:rPr>
          <w:color w:val="000000"/>
          <w:sz w:val="28"/>
          <w:szCs w:val="28"/>
        </w:rPr>
      </w:pPr>
      <w:r w:rsidRPr="00F07B6F">
        <w:rPr>
          <w:color w:val="000000"/>
          <w:sz w:val="28"/>
          <w:szCs w:val="28"/>
        </w:rPr>
        <w:t xml:space="preserve">It’s the second of October                                      2. He’s American. </w:t>
      </w:r>
    </w:p>
    <w:p w14:paraId="7E69D068" w14:textId="77777777" w:rsidR="00F07B6F" w:rsidRPr="00F07B6F" w:rsidRDefault="00F07B6F" w:rsidP="00F07B6F">
      <w:pPr>
        <w:pStyle w:val="oancuaDanhsach"/>
        <w:ind w:left="426"/>
        <w:rPr>
          <w:color w:val="000000"/>
          <w:sz w:val="28"/>
          <w:szCs w:val="28"/>
        </w:rPr>
      </w:pPr>
    </w:p>
    <w:p w14:paraId="3C6D1487" w14:textId="77777777" w:rsidR="00F07B6F" w:rsidRPr="00F07B6F" w:rsidRDefault="00F07B6F" w:rsidP="00F07B6F">
      <w:pPr>
        <w:rPr>
          <w:rFonts w:ascii="Times New Roman" w:hAnsi="Times New Roman" w:cs="Times New Roman"/>
          <w:sz w:val="28"/>
          <w:szCs w:val="28"/>
        </w:rPr>
      </w:pPr>
      <w:r w:rsidRPr="00F07B6F">
        <w:rPr>
          <w:rFonts w:ascii="Times New Roman" w:hAnsi="Times New Roman" w:cs="Times New Roman"/>
          <w:noProof/>
          <w:sz w:val="28"/>
          <w:szCs w:val="28"/>
        </w:rPr>
        <w:drawing>
          <wp:inline distT="0" distB="0" distL="0" distR="0" wp14:anchorId="1F6D0425" wp14:editId="3444CD4B">
            <wp:extent cx="2676525" cy="1085850"/>
            <wp:effectExtent l="0" t="0" r="9525" b="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676525" cy="1085850"/>
                    </a:xfrm>
                    <a:prstGeom prst="rect">
                      <a:avLst/>
                    </a:prstGeom>
                    <a:noFill/>
                    <a:ln>
                      <a:noFill/>
                    </a:ln>
                  </pic:spPr>
                </pic:pic>
              </a:graphicData>
            </a:graphic>
          </wp:inline>
        </w:drawing>
      </w:r>
      <w:r w:rsidRPr="00F07B6F">
        <w:rPr>
          <w:rFonts w:ascii="Times New Roman" w:hAnsi="Times New Roman" w:cs="Times New Roman"/>
          <w:sz w:val="28"/>
          <w:szCs w:val="28"/>
        </w:rPr>
        <w:t xml:space="preserve">                         </w:t>
      </w:r>
      <w:r w:rsidRPr="00F07B6F">
        <w:rPr>
          <w:rFonts w:ascii="Times New Roman" w:hAnsi="Times New Roman" w:cs="Times New Roman"/>
          <w:noProof/>
          <w:sz w:val="28"/>
          <w:szCs w:val="28"/>
        </w:rPr>
        <w:drawing>
          <wp:inline distT="0" distB="0" distL="0" distR="0" wp14:anchorId="4E848585" wp14:editId="4D031FE6">
            <wp:extent cx="2400300" cy="1076325"/>
            <wp:effectExtent l="0" t="0" r="0" b="9525"/>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2400300" cy="1076325"/>
                    </a:xfrm>
                    <a:prstGeom prst="rect">
                      <a:avLst/>
                    </a:prstGeom>
                    <a:noFill/>
                    <a:ln>
                      <a:noFill/>
                    </a:ln>
                  </pic:spPr>
                </pic:pic>
              </a:graphicData>
            </a:graphic>
          </wp:inline>
        </w:drawing>
      </w:r>
    </w:p>
    <w:p w14:paraId="3FB94480" w14:textId="77777777" w:rsidR="00F07B6F" w:rsidRPr="00F07B6F" w:rsidRDefault="00F07B6F" w:rsidP="00F07B6F">
      <w:pPr>
        <w:ind w:left="360"/>
        <w:rPr>
          <w:rFonts w:ascii="Times New Roman" w:hAnsi="Times New Roman" w:cs="Times New Roman"/>
          <w:sz w:val="28"/>
          <w:szCs w:val="28"/>
        </w:rPr>
      </w:pPr>
      <w:r w:rsidRPr="00F07B6F">
        <w:rPr>
          <w:rFonts w:ascii="Times New Roman" w:hAnsi="Times New Roman" w:cs="Times New Roman"/>
          <w:noProof/>
          <w:sz w:val="28"/>
          <w:szCs w:val="28"/>
        </w:rPr>
        <mc:AlternateContent>
          <mc:Choice Requires="wps">
            <w:drawing>
              <wp:anchor distT="0" distB="0" distL="114300" distR="114300" simplePos="0" relativeHeight="251723776" behindDoc="0" locked="0" layoutInCell="1" allowOverlap="1" wp14:anchorId="0BEB9991" wp14:editId="686F0F70">
                <wp:simplePos x="0" y="0"/>
                <wp:positionH relativeFrom="column">
                  <wp:posOffset>2200275</wp:posOffset>
                </wp:positionH>
                <wp:positionV relativeFrom="paragraph">
                  <wp:posOffset>87630</wp:posOffset>
                </wp:positionV>
                <wp:extent cx="342900" cy="346075"/>
                <wp:effectExtent l="9525" t="11430" r="9525" b="13970"/>
                <wp:wrapNone/>
                <wp:docPr id="265" name="Rounded Rectangle 2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607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DAF3F4E" id="Rounded Rectangle 265" o:spid="_x0000_s1026" style="position:absolute;margin-left:173.25pt;margin-top:6.9pt;width:27pt;height:27.2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"/>
            </w:pict>
          </mc:Fallback>
        </mc:AlternateContent>
      </w:r>
      <w:r w:rsidRPr="00F07B6F">
        <w:rPr>
          <w:rFonts w:ascii="Times New Roman" w:hAnsi="Times New Roman" w:cs="Times New Roman"/>
          <w:noProof/>
          <w:sz w:val="28"/>
          <w:szCs w:val="28"/>
        </w:rPr>
        <mc:AlternateContent>
          <mc:Choice Requires="wps">
            <w:drawing>
              <wp:anchor distT="0" distB="0" distL="114300" distR="114300" simplePos="0" relativeHeight="251724800" behindDoc="0" locked="0" layoutInCell="1" allowOverlap="1" wp14:anchorId="07B02BA2" wp14:editId="0C86A791">
                <wp:simplePos x="0" y="0"/>
                <wp:positionH relativeFrom="column">
                  <wp:posOffset>5762625</wp:posOffset>
                </wp:positionH>
                <wp:positionV relativeFrom="paragraph">
                  <wp:posOffset>87630</wp:posOffset>
                </wp:positionV>
                <wp:extent cx="371475" cy="346075"/>
                <wp:effectExtent l="9525" t="11430" r="9525" b="13970"/>
                <wp:wrapNone/>
                <wp:docPr id="264" name="Rounded Rectangle 2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475" cy="34607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DC99AFA" id="Rounded Rectangle 264" o:spid="_x0000_s1026" style="position:absolute;margin-left:453.75pt;margin-top:6.9pt;width:29.25pt;height:27.2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"/>
            </w:pict>
          </mc:Fallback>
        </mc:AlternateContent>
      </w:r>
    </w:p>
    <w:p w14:paraId="4185CAF3" w14:textId="77777777" w:rsidR="00F07B6F" w:rsidRPr="00F07B6F" w:rsidRDefault="00F07B6F" w:rsidP="00F07B6F">
      <w:pPr>
        <w:rPr>
          <w:rFonts w:ascii="Times New Roman" w:hAnsi="Times New Roman" w:cs="Times New Roman"/>
          <w:sz w:val="28"/>
          <w:szCs w:val="28"/>
        </w:rPr>
      </w:pPr>
      <w:r w:rsidRPr="00F07B6F">
        <w:rPr>
          <w:rFonts w:ascii="Times New Roman" w:hAnsi="Times New Roman" w:cs="Times New Roman"/>
          <w:sz w:val="28"/>
          <w:szCs w:val="28"/>
        </w:rPr>
        <w:t xml:space="preserve"> 3. He can ride a bike                                                   4. Her hobby is dancing.</w:t>
      </w:r>
    </w:p>
    <w:p w14:paraId="44C7AE0F" w14:textId="77777777" w:rsidR="00F07B6F" w:rsidRPr="00F07B6F" w:rsidRDefault="00F07B6F" w:rsidP="00F07B6F">
      <w:pPr>
        <w:rPr>
          <w:rFonts w:ascii="Times New Roman" w:hAnsi="Times New Roman" w:cs="Times New Roman"/>
          <w:sz w:val="28"/>
          <w:szCs w:val="28"/>
        </w:rPr>
      </w:pPr>
    </w:p>
    <w:p w14:paraId="3B6D50DD" w14:textId="77777777" w:rsidR="00F07B6F" w:rsidRPr="00F07B6F" w:rsidRDefault="00F07B6F" w:rsidP="00F07B6F">
      <w:pPr>
        <w:rPr>
          <w:rFonts w:ascii="Times New Roman" w:hAnsi="Times New Roman" w:cs="Times New Roman"/>
          <w:sz w:val="28"/>
          <w:szCs w:val="28"/>
        </w:rPr>
      </w:pPr>
      <w:r w:rsidRPr="00F07B6F">
        <w:rPr>
          <w:rFonts w:ascii="Times New Roman" w:hAnsi="Times New Roman" w:cs="Times New Roman"/>
          <w:b/>
          <w:bCs/>
          <w:iCs/>
          <w:color w:val="000000"/>
          <w:sz w:val="28"/>
          <w:szCs w:val="28"/>
        </w:rPr>
        <w:t>Question 7:  Read and write suitable words in the gaps(1pt).</w:t>
      </w:r>
    </w:p>
    <w:p w14:paraId="6BC3F8D6" w14:textId="77777777" w:rsidR="00F07B6F" w:rsidRPr="00F07B6F" w:rsidRDefault="00F07B6F" w:rsidP="00F07B6F">
      <w:pPr>
        <w:rPr>
          <w:rFonts w:ascii="Times New Roman" w:hAnsi="Times New Roman" w:cs="Times New Roman"/>
          <w:b/>
          <w:bCs/>
          <w:iCs/>
          <w:color w:val="000000"/>
          <w:sz w:val="28"/>
          <w:szCs w:val="28"/>
        </w:rPr>
      </w:pPr>
      <w:r w:rsidRPr="00F07B6F">
        <w:rPr>
          <w:rFonts w:ascii="Times New Roman" w:hAnsi="Times New Roman" w:cs="Times New Roman"/>
          <w:bCs/>
          <w:iCs/>
          <w:color w:val="000000"/>
          <w:sz w:val="28"/>
          <w:szCs w:val="28"/>
        </w:rPr>
        <w:lastRenderedPageBreak/>
        <w:t xml:space="preserve">1.  She likes r _ </w:t>
      </w:r>
      <w:r w:rsidRPr="00F07B6F">
        <w:rPr>
          <w:rFonts w:ascii="Times New Roman" w:hAnsi="Times New Roman" w:cs="Times New Roman"/>
          <w:bCs/>
          <w:iCs/>
          <w:color w:val="000000"/>
          <w:sz w:val="28"/>
          <w:szCs w:val="28"/>
        </w:rPr>
        <w:softHyphen/>
      </w:r>
      <w:r w:rsidRPr="00F07B6F">
        <w:rPr>
          <w:rFonts w:ascii="Times New Roman" w:hAnsi="Times New Roman" w:cs="Times New Roman"/>
          <w:bCs/>
          <w:iCs/>
          <w:color w:val="000000"/>
          <w:sz w:val="28"/>
          <w:szCs w:val="28"/>
        </w:rPr>
        <w:softHyphen/>
        <w:t>_ _ _ _ _</w:t>
      </w:r>
      <w:r w:rsidRPr="00F07B6F">
        <w:rPr>
          <w:rFonts w:ascii="Times New Roman" w:hAnsi="Times New Roman" w:cs="Times New Roman"/>
          <w:bCs/>
          <w:iCs/>
          <w:noProof/>
          <w:color w:val="000000"/>
          <w:sz w:val="28"/>
          <w:szCs w:val="28"/>
        </w:rPr>
        <w:t xml:space="preserve">   </w:t>
      </w:r>
      <w:r w:rsidRPr="00F07B6F">
        <w:rPr>
          <w:rFonts w:ascii="Times New Roman" w:hAnsi="Times New Roman" w:cs="Times New Roman"/>
          <w:noProof/>
          <w:color w:val="000000"/>
          <w:sz w:val="28"/>
          <w:szCs w:val="28"/>
        </w:rPr>
        <w:drawing>
          <wp:inline distT="0" distB="0" distL="0" distR="0" wp14:anchorId="24D7249E" wp14:editId="6CA48B0D">
            <wp:extent cx="942975" cy="885825"/>
            <wp:effectExtent l="0" t="0" r="9525" b="9525"/>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942975" cy="885825"/>
                    </a:xfrm>
                    <a:prstGeom prst="rect">
                      <a:avLst/>
                    </a:prstGeom>
                    <a:noFill/>
                    <a:ln>
                      <a:noFill/>
                    </a:ln>
                  </pic:spPr>
                </pic:pic>
              </a:graphicData>
            </a:graphic>
          </wp:inline>
        </w:drawing>
      </w:r>
      <w:r w:rsidRPr="00F07B6F">
        <w:rPr>
          <w:rFonts w:ascii="Times New Roman" w:hAnsi="Times New Roman" w:cs="Times New Roman"/>
          <w:bCs/>
          <w:iCs/>
          <w:noProof/>
          <w:color w:val="000000"/>
          <w:sz w:val="28"/>
          <w:szCs w:val="28"/>
        </w:rPr>
        <w:t xml:space="preserve">      2.     She is from J _ _ _ _   </w:t>
      </w:r>
      <w:r w:rsidRPr="00F07B6F">
        <w:rPr>
          <w:rFonts w:ascii="Times New Roman" w:hAnsi="Times New Roman" w:cs="Times New Roman"/>
          <w:noProof/>
          <w:color w:val="000000"/>
          <w:sz w:val="28"/>
          <w:szCs w:val="28"/>
        </w:rPr>
        <w:drawing>
          <wp:inline distT="0" distB="0" distL="0" distR="0" wp14:anchorId="7F7760C3" wp14:editId="21C8208A">
            <wp:extent cx="1066800" cy="962025"/>
            <wp:effectExtent l="0" t="0" r="0" b="9525"/>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066800" cy="962025"/>
                    </a:xfrm>
                    <a:prstGeom prst="rect">
                      <a:avLst/>
                    </a:prstGeom>
                    <a:noFill/>
                    <a:ln>
                      <a:noFill/>
                    </a:ln>
                  </pic:spPr>
                </pic:pic>
              </a:graphicData>
            </a:graphic>
          </wp:inline>
        </w:drawing>
      </w:r>
    </w:p>
    <w:p w14:paraId="582E1FAE" w14:textId="77777777" w:rsidR="00F07B6F" w:rsidRPr="00F07B6F" w:rsidRDefault="00F07B6F" w:rsidP="00F07B6F">
      <w:pPr>
        <w:ind w:right="-164"/>
        <w:rPr>
          <w:rFonts w:ascii="Times New Roman" w:hAnsi="Times New Roman" w:cs="Times New Roman"/>
          <w:bCs/>
          <w:iCs/>
          <w:noProof/>
          <w:color w:val="000000"/>
          <w:sz w:val="28"/>
          <w:szCs w:val="28"/>
        </w:rPr>
      </w:pPr>
      <w:r w:rsidRPr="00F07B6F">
        <w:rPr>
          <w:rFonts w:ascii="Times New Roman" w:hAnsi="Times New Roman" w:cs="Times New Roman"/>
          <w:bCs/>
          <w:iCs/>
          <w:noProof/>
          <w:color w:val="000000"/>
          <w:sz w:val="28"/>
          <w:szCs w:val="28"/>
        </w:rPr>
        <w:t xml:space="preserve"> 3.  My birthday is in F _ _ _ _ _ _ _ </w:t>
      </w:r>
      <w:r w:rsidRPr="00F07B6F">
        <w:rPr>
          <w:rFonts w:ascii="Times New Roman" w:hAnsi="Times New Roman" w:cs="Times New Roman"/>
          <w:noProof/>
          <w:sz w:val="28"/>
          <w:szCs w:val="28"/>
        </w:rPr>
        <w:drawing>
          <wp:inline distT="0" distB="0" distL="0" distR="0" wp14:anchorId="1594FFD0" wp14:editId="10269273">
            <wp:extent cx="904875" cy="742950"/>
            <wp:effectExtent l="0" t="0" r="9525"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904875" cy="742950"/>
                    </a:xfrm>
                    <a:prstGeom prst="rect">
                      <a:avLst/>
                    </a:prstGeom>
                    <a:noFill/>
                    <a:ln>
                      <a:noFill/>
                    </a:ln>
                  </pic:spPr>
                </pic:pic>
              </a:graphicData>
            </a:graphic>
          </wp:inline>
        </w:drawing>
      </w:r>
      <w:r w:rsidRPr="00F07B6F">
        <w:rPr>
          <w:rFonts w:ascii="Times New Roman" w:hAnsi="Times New Roman" w:cs="Times New Roman"/>
          <w:bCs/>
          <w:iCs/>
          <w:noProof/>
          <w:color w:val="000000"/>
          <w:sz w:val="28"/>
          <w:szCs w:val="28"/>
        </w:rPr>
        <w:t xml:space="preserve">     4.  I like c _ _ _ _ _ _     </w:t>
      </w:r>
      <w:r w:rsidRPr="00F07B6F">
        <w:rPr>
          <w:rFonts w:ascii="Times New Roman" w:hAnsi="Times New Roman" w:cs="Times New Roman"/>
          <w:noProof/>
          <w:color w:val="000000"/>
          <w:sz w:val="28"/>
          <w:szCs w:val="28"/>
        </w:rPr>
        <w:drawing>
          <wp:inline distT="0" distB="0" distL="0" distR="0" wp14:anchorId="32CD0EFC" wp14:editId="7FC49EC7">
            <wp:extent cx="657225" cy="838200"/>
            <wp:effectExtent l="0" t="0" r="9525"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657225" cy="838200"/>
                    </a:xfrm>
                    <a:prstGeom prst="rect">
                      <a:avLst/>
                    </a:prstGeom>
                    <a:noFill/>
                    <a:ln>
                      <a:noFill/>
                    </a:ln>
                  </pic:spPr>
                </pic:pic>
              </a:graphicData>
            </a:graphic>
          </wp:inline>
        </w:drawing>
      </w:r>
      <w:r w:rsidRPr="00F07B6F">
        <w:rPr>
          <w:rFonts w:ascii="Times New Roman" w:hAnsi="Times New Roman" w:cs="Times New Roman"/>
          <w:bCs/>
          <w:iCs/>
          <w:noProof/>
          <w:color w:val="000000"/>
          <w:sz w:val="28"/>
          <w:szCs w:val="28"/>
        </w:rPr>
        <w:t xml:space="preserve">    </w:t>
      </w:r>
    </w:p>
    <w:p w14:paraId="7C822C73" w14:textId="77777777" w:rsidR="00F07B6F" w:rsidRPr="00F07B6F" w:rsidRDefault="00F07B6F" w:rsidP="00F07B6F">
      <w:pPr>
        <w:rPr>
          <w:rFonts w:ascii="Times New Roman" w:hAnsi="Times New Roman" w:cs="Times New Roman"/>
          <w:bCs/>
          <w:iCs/>
          <w:color w:val="000000"/>
          <w:sz w:val="28"/>
          <w:szCs w:val="28"/>
        </w:rPr>
      </w:pPr>
      <w:r w:rsidRPr="00F07B6F">
        <w:rPr>
          <w:rFonts w:ascii="Times New Roman" w:hAnsi="Times New Roman" w:cs="Times New Roman"/>
          <w:b/>
          <w:bCs/>
          <w:iCs/>
          <w:color w:val="000000"/>
          <w:sz w:val="28"/>
          <w:szCs w:val="28"/>
        </w:rPr>
        <w:t xml:space="preserve">   Question 8:  Look and read. Write Yes </w:t>
      </w:r>
      <w:r w:rsidRPr="00F07B6F">
        <w:rPr>
          <w:rFonts w:ascii="Times New Roman" w:hAnsi="Times New Roman" w:cs="Times New Roman"/>
          <w:bCs/>
          <w:i/>
          <w:iCs/>
          <w:color w:val="000000"/>
          <w:sz w:val="28"/>
          <w:szCs w:val="28"/>
        </w:rPr>
        <w:t>or</w:t>
      </w:r>
      <w:r w:rsidRPr="00F07B6F">
        <w:rPr>
          <w:rFonts w:ascii="Times New Roman" w:hAnsi="Times New Roman" w:cs="Times New Roman"/>
          <w:b/>
          <w:bCs/>
          <w:iCs/>
          <w:color w:val="000000"/>
          <w:sz w:val="28"/>
          <w:szCs w:val="28"/>
        </w:rPr>
        <w:t xml:space="preserve"> No(1pt).</w:t>
      </w:r>
    </w:p>
    <w:p w14:paraId="28F03A9B" w14:textId="77777777" w:rsidR="00F07B6F" w:rsidRPr="00F07B6F" w:rsidRDefault="00F07B6F" w:rsidP="00F07B6F">
      <w:pPr>
        <w:rPr>
          <w:rFonts w:ascii="Times New Roman" w:hAnsi="Times New Roman" w:cs="Times New Roman"/>
          <w:sz w:val="28"/>
          <w:szCs w:val="28"/>
        </w:rPr>
      </w:pPr>
      <w:r w:rsidRPr="00F07B6F">
        <w:rPr>
          <w:rFonts w:ascii="Times New Roman" w:hAnsi="Times New Roman" w:cs="Times New Roman"/>
          <w:sz w:val="28"/>
          <w:szCs w:val="28"/>
        </w:rPr>
        <w:t xml:space="preserve">   </w:t>
      </w:r>
      <w:r w:rsidRPr="00F07B6F">
        <w:rPr>
          <w:rFonts w:ascii="Times New Roman" w:hAnsi="Times New Roman" w:cs="Times New Roman"/>
          <w:noProof/>
          <w:sz w:val="28"/>
          <w:szCs w:val="28"/>
        </w:rPr>
        <w:drawing>
          <wp:inline distT="0" distB="0" distL="0" distR="0" wp14:anchorId="350C3234" wp14:editId="2FEEBCC0">
            <wp:extent cx="5781675" cy="1600200"/>
            <wp:effectExtent l="0" t="0" r="9525" b="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5781675" cy="1600200"/>
                    </a:xfrm>
                    <a:prstGeom prst="rect">
                      <a:avLst/>
                    </a:prstGeom>
                    <a:noFill/>
                    <a:ln>
                      <a:noFill/>
                    </a:ln>
                  </pic:spPr>
                </pic:pic>
              </a:graphicData>
            </a:graphic>
          </wp:inline>
        </w:drawing>
      </w:r>
    </w:p>
    <w:p w14:paraId="2305057B" w14:textId="77777777" w:rsidR="00F07B6F" w:rsidRPr="00F07B6F" w:rsidRDefault="00F07B6F" w:rsidP="00F07B6F">
      <w:pPr>
        <w:rPr>
          <w:rFonts w:ascii="Times New Roman" w:hAnsi="Times New Roman" w:cs="Times New Roman"/>
          <w:sz w:val="28"/>
          <w:szCs w:val="28"/>
        </w:rPr>
      </w:pPr>
      <w:r w:rsidRPr="00F07B6F">
        <w:rPr>
          <w:rFonts w:ascii="Times New Roman" w:hAnsi="Times New Roman" w:cs="Times New Roman"/>
          <w:b/>
          <w:i/>
          <w:sz w:val="28"/>
          <w:szCs w:val="28"/>
        </w:rPr>
        <w:t xml:space="preserve">   </w:t>
      </w:r>
      <w:proofErr w:type="gramStart"/>
      <w:r w:rsidRPr="00F07B6F">
        <w:rPr>
          <w:rFonts w:ascii="Times New Roman" w:hAnsi="Times New Roman" w:cs="Times New Roman"/>
          <w:b/>
          <w:i/>
          <w:sz w:val="28"/>
          <w:szCs w:val="28"/>
          <w:u w:val="single"/>
        </w:rPr>
        <w:t>Examples :</w:t>
      </w:r>
      <w:proofErr w:type="gramEnd"/>
      <w:r w:rsidRPr="00F07B6F">
        <w:rPr>
          <w:rFonts w:ascii="Times New Roman" w:hAnsi="Times New Roman" w:cs="Times New Roman"/>
          <w:sz w:val="28"/>
          <w:szCs w:val="28"/>
        </w:rPr>
        <w:t xml:space="preserve">   There is a cake on the table                            ............Yes.................</w:t>
      </w:r>
    </w:p>
    <w:p w14:paraId="12B009DE" w14:textId="77777777" w:rsidR="00F07B6F" w:rsidRPr="00F07B6F" w:rsidRDefault="00F07B6F" w:rsidP="00F07B6F">
      <w:pPr>
        <w:rPr>
          <w:rFonts w:ascii="Times New Roman" w:hAnsi="Times New Roman" w:cs="Times New Roman"/>
          <w:sz w:val="28"/>
          <w:szCs w:val="28"/>
        </w:rPr>
      </w:pPr>
      <w:r w:rsidRPr="00F07B6F">
        <w:rPr>
          <w:rFonts w:ascii="Times New Roman" w:hAnsi="Times New Roman" w:cs="Times New Roman"/>
          <w:sz w:val="28"/>
          <w:szCs w:val="28"/>
        </w:rPr>
        <w:t xml:space="preserve">                        The mouse is under the chair      </w:t>
      </w:r>
      <w:r w:rsidRPr="00F07B6F">
        <w:rPr>
          <w:rFonts w:ascii="Times New Roman" w:hAnsi="Times New Roman" w:cs="Times New Roman"/>
          <w:sz w:val="28"/>
          <w:szCs w:val="28"/>
        </w:rPr>
        <w:tab/>
      </w:r>
      <w:r w:rsidRPr="00F07B6F">
        <w:rPr>
          <w:rFonts w:ascii="Times New Roman" w:hAnsi="Times New Roman" w:cs="Times New Roman"/>
          <w:sz w:val="28"/>
          <w:szCs w:val="28"/>
        </w:rPr>
        <w:tab/>
        <w:t xml:space="preserve">    ............No..................</w:t>
      </w:r>
    </w:p>
    <w:p w14:paraId="06773662" w14:textId="77777777" w:rsidR="00F07B6F" w:rsidRPr="00F07B6F" w:rsidRDefault="00F07B6F" w:rsidP="00F07B6F">
      <w:pPr>
        <w:rPr>
          <w:rFonts w:ascii="Times New Roman" w:hAnsi="Times New Roman" w:cs="Times New Roman"/>
          <w:sz w:val="28"/>
          <w:szCs w:val="28"/>
        </w:rPr>
      </w:pPr>
    </w:p>
    <w:p w14:paraId="266E11F0" w14:textId="77777777" w:rsidR="00F07B6F" w:rsidRPr="00F07B6F" w:rsidRDefault="00F07B6F" w:rsidP="00F07B6F">
      <w:pPr>
        <w:rPr>
          <w:rFonts w:ascii="Times New Roman" w:hAnsi="Times New Roman" w:cs="Times New Roman"/>
          <w:sz w:val="28"/>
          <w:szCs w:val="28"/>
        </w:rPr>
      </w:pPr>
      <w:r w:rsidRPr="00F07B6F">
        <w:rPr>
          <w:rFonts w:ascii="Times New Roman" w:hAnsi="Times New Roman" w:cs="Times New Roman"/>
          <w:sz w:val="28"/>
          <w:szCs w:val="28"/>
        </w:rPr>
        <w:t xml:space="preserve"> 1. The boy is sitting at the table </w:t>
      </w:r>
      <w:r w:rsidRPr="00F07B6F">
        <w:rPr>
          <w:rFonts w:ascii="Times New Roman" w:hAnsi="Times New Roman" w:cs="Times New Roman"/>
          <w:sz w:val="28"/>
          <w:szCs w:val="28"/>
        </w:rPr>
        <w:tab/>
      </w:r>
      <w:r w:rsidRPr="00F07B6F">
        <w:rPr>
          <w:rFonts w:ascii="Times New Roman" w:hAnsi="Times New Roman" w:cs="Times New Roman"/>
          <w:sz w:val="28"/>
          <w:szCs w:val="28"/>
        </w:rPr>
        <w:tab/>
      </w:r>
      <w:r w:rsidRPr="00F07B6F">
        <w:rPr>
          <w:rFonts w:ascii="Times New Roman" w:hAnsi="Times New Roman" w:cs="Times New Roman"/>
          <w:sz w:val="28"/>
          <w:szCs w:val="28"/>
        </w:rPr>
        <w:tab/>
      </w:r>
      <w:r w:rsidRPr="00F07B6F">
        <w:rPr>
          <w:rFonts w:ascii="Times New Roman" w:hAnsi="Times New Roman" w:cs="Times New Roman"/>
          <w:sz w:val="28"/>
          <w:szCs w:val="28"/>
        </w:rPr>
        <w:tab/>
        <w:t>....................................</w:t>
      </w:r>
    </w:p>
    <w:p w14:paraId="67B2F0D6" w14:textId="77777777" w:rsidR="00F07B6F" w:rsidRPr="00F07B6F" w:rsidRDefault="00F07B6F" w:rsidP="00F07B6F">
      <w:pPr>
        <w:rPr>
          <w:rFonts w:ascii="Times New Roman" w:hAnsi="Times New Roman" w:cs="Times New Roman"/>
          <w:sz w:val="28"/>
          <w:szCs w:val="28"/>
        </w:rPr>
      </w:pPr>
      <w:r w:rsidRPr="00F07B6F">
        <w:rPr>
          <w:rFonts w:ascii="Times New Roman" w:hAnsi="Times New Roman" w:cs="Times New Roman"/>
          <w:sz w:val="28"/>
          <w:szCs w:val="28"/>
        </w:rPr>
        <w:t xml:space="preserve"> 2. There is an elephant in the cupboard    </w:t>
      </w:r>
      <w:r w:rsidRPr="00F07B6F">
        <w:rPr>
          <w:rFonts w:ascii="Times New Roman" w:hAnsi="Times New Roman" w:cs="Times New Roman"/>
          <w:sz w:val="28"/>
          <w:szCs w:val="28"/>
        </w:rPr>
        <w:tab/>
      </w:r>
      <w:r w:rsidRPr="00F07B6F">
        <w:rPr>
          <w:rFonts w:ascii="Times New Roman" w:hAnsi="Times New Roman" w:cs="Times New Roman"/>
          <w:sz w:val="28"/>
          <w:szCs w:val="28"/>
        </w:rPr>
        <w:tab/>
      </w:r>
      <w:r w:rsidRPr="00F07B6F">
        <w:rPr>
          <w:rFonts w:ascii="Times New Roman" w:hAnsi="Times New Roman" w:cs="Times New Roman"/>
          <w:sz w:val="28"/>
          <w:szCs w:val="28"/>
        </w:rPr>
        <w:tab/>
        <w:t>....................................</w:t>
      </w:r>
    </w:p>
    <w:p w14:paraId="56CE3AFA" w14:textId="77777777" w:rsidR="00F07B6F" w:rsidRPr="00F07B6F" w:rsidRDefault="00F07B6F" w:rsidP="00F07B6F">
      <w:pPr>
        <w:rPr>
          <w:rFonts w:ascii="Times New Roman" w:hAnsi="Times New Roman" w:cs="Times New Roman"/>
          <w:sz w:val="28"/>
          <w:szCs w:val="28"/>
        </w:rPr>
      </w:pPr>
      <w:r w:rsidRPr="00F07B6F">
        <w:rPr>
          <w:rFonts w:ascii="Times New Roman" w:hAnsi="Times New Roman" w:cs="Times New Roman"/>
          <w:sz w:val="28"/>
          <w:szCs w:val="28"/>
        </w:rPr>
        <w:t xml:space="preserve"> 3. The girl is playing the piano    </w:t>
      </w:r>
      <w:r w:rsidRPr="00F07B6F">
        <w:rPr>
          <w:rFonts w:ascii="Times New Roman" w:hAnsi="Times New Roman" w:cs="Times New Roman"/>
          <w:sz w:val="28"/>
          <w:szCs w:val="28"/>
        </w:rPr>
        <w:tab/>
      </w:r>
      <w:r w:rsidRPr="00F07B6F">
        <w:rPr>
          <w:rFonts w:ascii="Times New Roman" w:hAnsi="Times New Roman" w:cs="Times New Roman"/>
          <w:sz w:val="28"/>
          <w:szCs w:val="28"/>
        </w:rPr>
        <w:tab/>
      </w:r>
      <w:r w:rsidRPr="00F07B6F">
        <w:rPr>
          <w:rFonts w:ascii="Times New Roman" w:hAnsi="Times New Roman" w:cs="Times New Roman"/>
          <w:sz w:val="28"/>
          <w:szCs w:val="28"/>
        </w:rPr>
        <w:tab/>
      </w:r>
      <w:r w:rsidRPr="00F07B6F">
        <w:rPr>
          <w:rFonts w:ascii="Times New Roman" w:hAnsi="Times New Roman" w:cs="Times New Roman"/>
          <w:sz w:val="28"/>
          <w:szCs w:val="28"/>
        </w:rPr>
        <w:tab/>
        <w:t>....................................</w:t>
      </w:r>
    </w:p>
    <w:p w14:paraId="40B95E9D" w14:textId="77777777" w:rsidR="00F07B6F" w:rsidRPr="00F07B6F" w:rsidRDefault="00F07B6F" w:rsidP="00F07B6F">
      <w:pPr>
        <w:rPr>
          <w:rFonts w:ascii="Times New Roman" w:hAnsi="Times New Roman" w:cs="Times New Roman"/>
          <w:sz w:val="28"/>
          <w:szCs w:val="28"/>
        </w:rPr>
      </w:pPr>
      <w:r w:rsidRPr="00F07B6F">
        <w:rPr>
          <w:rFonts w:ascii="Times New Roman" w:hAnsi="Times New Roman" w:cs="Times New Roman"/>
          <w:sz w:val="28"/>
          <w:szCs w:val="28"/>
        </w:rPr>
        <w:t xml:space="preserve"> 4. The lamp is between the cupboard and the </w:t>
      </w:r>
      <w:proofErr w:type="gramStart"/>
      <w:r w:rsidRPr="00F07B6F">
        <w:rPr>
          <w:rFonts w:ascii="Times New Roman" w:hAnsi="Times New Roman" w:cs="Times New Roman"/>
          <w:sz w:val="28"/>
          <w:szCs w:val="28"/>
        </w:rPr>
        <w:t xml:space="preserve">picture  </w:t>
      </w:r>
      <w:r w:rsidRPr="00F07B6F">
        <w:rPr>
          <w:rFonts w:ascii="Times New Roman" w:hAnsi="Times New Roman" w:cs="Times New Roman"/>
          <w:sz w:val="28"/>
          <w:szCs w:val="28"/>
        </w:rPr>
        <w:tab/>
      </w:r>
      <w:proofErr w:type="gramEnd"/>
      <w:r w:rsidRPr="00F07B6F">
        <w:rPr>
          <w:rFonts w:ascii="Times New Roman" w:hAnsi="Times New Roman" w:cs="Times New Roman"/>
          <w:sz w:val="28"/>
          <w:szCs w:val="28"/>
        </w:rPr>
        <w:t>....................................</w:t>
      </w:r>
    </w:p>
    <w:p w14:paraId="226F860D" w14:textId="77777777" w:rsidR="00F07B6F" w:rsidRPr="00F07B6F" w:rsidRDefault="00F07B6F" w:rsidP="00F07B6F">
      <w:pPr>
        <w:rPr>
          <w:rFonts w:ascii="Times New Roman" w:hAnsi="Times New Roman" w:cs="Times New Roman"/>
          <w:sz w:val="28"/>
          <w:szCs w:val="28"/>
        </w:rPr>
      </w:pPr>
    </w:p>
    <w:p w14:paraId="2B767279" w14:textId="77777777" w:rsidR="00F07B6F" w:rsidRPr="00F07B6F" w:rsidRDefault="00F07B6F" w:rsidP="00F07B6F">
      <w:pPr>
        <w:rPr>
          <w:rFonts w:ascii="Times New Roman" w:hAnsi="Times New Roman" w:cs="Times New Roman"/>
          <w:b/>
          <w:bCs/>
          <w:iCs/>
          <w:color w:val="000000"/>
          <w:sz w:val="28"/>
          <w:szCs w:val="28"/>
        </w:rPr>
      </w:pPr>
      <w:r w:rsidRPr="00F07B6F">
        <w:rPr>
          <w:rFonts w:ascii="Times New Roman" w:hAnsi="Times New Roman" w:cs="Times New Roman"/>
          <w:b/>
          <w:bCs/>
          <w:iCs/>
          <w:color w:val="000000"/>
          <w:sz w:val="28"/>
          <w:szCs w:val="28"/>
        </w:rPr>
        <w:t xml:space="preserve"> Question 9:  Fill in each gap from 1-</w:t>
      </w:r>
      <w:proofErr w:type="gramStart"/>
      <w:r w:rsidRPr="00F07B6F">
        <w:rPr>
          <w:rFonts w:ascii="Times New Roman" w:hAnsi="Times New Roman" w:cs="Times New Roman"/>
          <w:b/>
          <w:bCs/>
          <w:iCs/>
          <w:color w:val="000000"/>
          <w:sz w:val="28"/>
          <w:szCs w:val="28"/>
        </w:rPr>
        <w:t>5  with</w:t>
      </w:r>
      <w:proofErr w:type="gramEnd"/>
      <w:r w:rsidRPr="00F07B6F">
        <w:rPr>
          <w:rFonts w:ascii="Times New Roman" w:hAnsi="Times New Roman" w:cs="Times New Roman"/>
          <w:b/>
          <w:bCs/>
          <w:iCs/>
          <w:color w:val="000000"/>
          <w:sz w:val="28"/>
          <w:szCs w:val="28"/>
        </w:rPr>
        <w:t xml:space="preserve"> a suitable word from the box       (1pt). There is an example.</w:t>
      </w:r>
    </w:p>
    <w:p w14:paraId="7A1245F3" w14:textId="77777777" w:rsidR="00F07B6F" w:rsidRPr="00F07B6F" w:rsidRDefault="00F07B6F" w:rsidP="00F07B6F">
      <w:pPr>
        <w:rPr>
          <w:rFonts w:ascii="Times New Roman" w:hAnsi="Times New Roman" w:cs="Times New Roman"/>
          <w:sz w:val="28"/>
          <w:szCs w:val="28"/>
        </w:rPr>
      </w:pPr>
      <w:r w:rsidRPr="00F07B6F">
        <w:rPr>
          <w:rFonts w:ascii="Times New Roman" w:hAnsi="Times New Roman" w:cs="Times New Roman"/>
          <w:sz w:val="28"/>
          <w:szCs w:val="28"/>
        </w:rPr>
        <w:t xml:space="preserve">                                                     </w:t>
      </w:r>
      <w:r w:rsidRPr="00F07B6F">
        <w:rPr>
          <w:rFonts w:ascii="Times New Roman" w:hAnsi="Times New Roman" w:cs="Times New Roman"/>
          <w:noProof/>
          <w:sz w:val="28"/>
          <w:szCs w:val="28"/>
        </w:rPr>
        <w:drawing>
          <wp:inline distT="0" distB="0" distL="0" distR="0" wp14:anchorId="74CBCCA4" wp14:editId="4976A6F0">
            <wp:extent cx="1733550" cy="1057275"/>
            <wp:effectExtent l="0" t="0" r="0" b="9525"/>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1733550" cy="1057275"/>
                    </a:xfrm>
                    <a:prstGeom prst="rect">
                      <a:avLst/>
                    </a:prstGeom>
                    <a:noFill/>
                    <a:ln>
                      <a:noFill/>
                    </a:ln>
                  </pic:spPr>
                </pic:pic>
              </a:graphicData>
            </a:graphic>
          </wp:inline>
        </w:drawing>
      </w:r>
    </w:p>
    <w:p w14:paraId="2A126BBF" w14:textId="77777777" w:rsidR="00F07B6F" w:rsidRPr="00F07B6F" w:rsidRDefault="00F07B6F" w:rsidP="00F07B6F">
      <w:pPr>
        <w:ind w:left="720"/>
        <w:rPr>
          <w:rFonts w:ascii="Times New Roman" w:hAnsi="Times New Roman" w:cs="Times New Roman"/>
          <w:sz w:val="28"/>
          <w:szCs w:val="28"/>
        </w:rPr>
      </w:pPr>
      <w:r w:rsidRPr="00F07B6F">
        <w:rPr>
          <w:rFonts w:ascii="Times New Roman" w:hAnsi="Times New Roman" w:cs="Times New Roman"/>
          <w:sz w:val="28"/>
          <w:szCs w:val="28"/>
        </w:rPr>
        <w:t xml:space="preserve">I am on a small </w:t>
      </w:r>
      <w:proofErr w:type="gramStart"/>
      <w:r w:rsidRPr="00F07B6F">
        <w:rPr>
          <w:rFonts w:ascii="Times New Roman" w:hAnsi="Times New Roman" w:cs="Times New Roman"/>
          <w:sz w:val="28"/>
          <w:szCs w:val="28"/>
        </w:rPr>
        <w:t>.....</w:t>
      </w:r>
      <w:proofErr w:type="gramEnd"/>
      <w:r w:rsidRPr="00F07B6F">
        <w:rPr>
          <w:rFonts w:ascii="Times New Roman" w:hAnsi="Times New Roman" w:cs="Times New Roman"/>
          <w:b/>
          <w:sz w:val="28"/>
          <w:szCs w:val="28"/>
        </w:rPr>
        <w:t>table</w:t>
      </w:r>
      <w:r w:rsidRPr="00F07B6F">
        <w:rPr>
          <w:rFonts w:ascii="Times New Roman" w:hAnsi="Times New Roman" w:cs="Times New Roman"/>
          <w:sz w:val="28"/>
          <w:szCs w:val="28"/>
        </w:rPr>
        <w:t>.... in the living room in Mr and Mrs’s Brown (1) ______</w:t>
      </w:r>
      <w:proofErr w:type="gramStart"/>
      <w:r w:rsidRPr="00F07B6F">
        <w:rPr>
          <w:rFonts w:ascii="Times New Roman" w:hAnsi="Times New Roman" w:cs="Times New Roman"/>
          <w:sz w:val="28"/>
          <w:szCs w:val="28"/>
        </w:rPr>
        <w:t>_ .</w:t>
      </w:r>
      <w:proofErr w:type="gramEnd"/>
      <w:r w:rsidRPr="00F07B6F">
        <w:rPr>
          <w:rFonts w:ascii="Times New Roman" w:hAnsi="Times New Roman" w:cs="Times New Roman"/>
          <w:sz w:val="28"/>
          <w:szCs w:val="28"/>
        </w:rPr>
        <w:t xml:space="preserve">   The family sits on chairs or on their (2) _________ and watches me. They can watch sport like (3) ___________ or basketball or watch their favourite animals like (4) _________</w:t>
      </w:r>
      <w:proofErr w:type="gramStart"/>
      <w:r w:rsidRPr="00F07B6F">
        <w:rPr>
          <w:rFonts w:ascii="Times New Roman" w:hAnsi="Times New Roman" w:cs="Times New Roman"/>
          <w:sz w:val="28"/>
          <w:szCs w:val="28"/>
        </w:rPr>
        <w:t>_  on</w:t>
      </w:r>
      <w:proofErr w:type="gramEnd"/>
      <w:r w:rsidRPr="00F07B6F">
        <w:rPr>
          <w:rFonts w:ascii="Times New Roman" w:hAnsi="Times New Roman" w:cs="Times New Roman"/>
          <w:sz w:val="28"/>
          <w:szCs w:val="28"/>
        </w:rPr>
        <w:t xml:space="preserve"> me.  They watch me at (5) ___________ but not in the day. What I am? I am a television.</w:t>
      </w:r>
    </w:p>
    <w:p w14:paraId="1FBC4A97" w14:textId="77777777" w:rsidR="00F07B6F" w:rsidRPr="00F07B6F" w:rsidRDefault="00F07B6F" w:rsidP="00F07B6F">
      <w:pPr>
        <w:ind w:left="720"/>
        <w:rPr>
          <w:rFonts w:ascii="Times New Roman" w:hAnsi="Times New Roman" w:cs="Times New Roman"/>
          <w:sz w:val="28"/>
          <w:szCs w:val="28"/>
        </w:rPr>
      </w:pPr>
    </w:p>
    <w:p w14:paraId="15865248" w14:textId="77777777" w:rsidR="00F07B6F" w:rsidRPr="00F07B6F" w:rsidRDefault="00F07B6F" w:rsidP="00F07B6F">
      <w:pPr>
        <w:pBdr>
          <w:top w:val="single" w:sz="4" w:space="1" w:color="auto"/>
          <w:left w:val="single" w:sz="4" w:space="4" w:color="auto"/>
          <w:bottom w:val="single" w:sz="4" w:space="0" w:color="auto"/>
          <w:right w:val="single" w:sz="4" w:space="0" w:color="auto"/>
        </w:pBdr>
        <w:ind w:left="720" w:firstLine="273"/>
        <w:rPr>
          <w:rFonts w:ascii="Times New Roman" w:hAnsi="Times New Roman" w:cs="Times New Roman"/>
          <w:sz w:val="28"/>
          <w:szCs w:val="28"/>
        </w:rPr>
      </w:pPr>
      <w:r w:rsidRPr="00F07B6F">
        <w:rPr>
          <w:rFonts w:ascii="Times New Roman" w:hAnsi="Times New Roman" w:cs="Times New Roman"/>
          <w:noProof/>
          <w:sz w:val="28"/>
          <w:szCs w:val="28"/>
        </w:rPr>
        <mc:AlternateContent>
          <mc:Choice Requires="wps">
            <w:drawing>
              <wp:anchor distT="0" distB="0" distL="114300" distR="114300" simplePos="0" relativeHeight="251725824" behindDoc="0" locked="0" layoutInCell="1" allowOverlap="1" wp14:anchorId="67EF2CA9" wp14:editId="5D9149AD">
                <wp:simplePos x="0" y="0"/>
                <wp:positionH relativeFrom="column">
                  <wp:posOffset>2656840</wp:posOffset>
                </wp:positionH>
                <wp:positionV relativeFrom="paragraph">
                  <wp:posOffset>1136650</wp:posOffset>
                </wp:positionV>
                <wp:extent cx="190500" cy="276225"/>
                <wp:effectExtent l="8890" t="12700" r="10160" b="6350"/>
                <wp:wrapNone/>
                <wp:docPr id="263" name="Straight Arrow Connector 2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0500" cy="2762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185EA31" id="Straight Arrow Connector 263" o:spid="_x0000_s1026" type="#_x0000_t32" style="position:absolute;margin-left:209.2pt;margin-top:89.5pt;width:15pt;height:21.75pt;flip:x;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"/>
            </w:pict>
          </mc:Fallback>
        </mc:AlternateContent>
      </w:r>
      <w:r w:rsidRPr="00F07B6F">
        <w:rPr>
          <w:rFonts w:ascii="Times New Roman" w:hAnsi="Times New Roman" w:cs="Times New Roman"/>
          <w:noProof/>
          <w:sz w:val="28"/>
          <w:szCs w:val="28"/>
        </w:rPr>
        <mc:AlternateContent>
          <mc:Choice Requires="wps">
            <w:drawing>
              <wp:anchor distT="0" distB="0" distL="114300" distR="114300" simplePos="0" relativeHeight="251726848" behindDoc="0" locked="0" layoutInCell="1" allowOverlap="1" wp14:anchorId="29C45C79" wp14:editId="6D1C53A3">
                <wp:simplePos x="0" y="0"/>
                <wp:positionH relativeFrom="column">
                  <wp:posOffset>2656840</wp:posOffset>
                </wp:positionH>
                <wp:positionV relativeFrom="paragraph">
                  <wp:posOffset>1136650</wp:posOffset>
                </wp:positionV>
                <wp:extent cx="257175" cy="276225"/>
                <wp:effectExtent l="8890" t="12700" r="10160" b="6350"/>
                <wp:wrapNone/>
                <wp:docPr id="262" name="Straight Arrow Connector 2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7175" cy="2762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25815BB" id="Straight Arrow Connector 262" o:spid="_x0000_s1026" type="#_x0000_t32" style="position:absolute;margin-left:209.2pt;margin-top:89.5pt;width:20.25pt;height:21.7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"/>
            </w:pict>
          </mc:Fallback>
        </mc:AlternateContent>
      </w:r>
      <w:r w:rsidRPr="00F07B6F">
        <w:rPr>
          <w:rFonts w:ascii="Times New Roman" w:hAnsi="Times New Roman" w:cs="Times New Roman"/>
          <w:noProof/>
          <w:sz w:val="28"/>
          <w:szCs w:val="28"/>
        </w:rPr>
        <w:drawing>
          <wp:inline distT="0" distB="0" distL="0" distR="0" wp14:anchorId="72C19191" wp14:editId="06FA6389">
            <wp:extent cx="5438775" cy="1143000"/>
            <wp:effectExtent l="0" t="0" r="9525" b="0"/>
            <wp:docPr id="233" name="Picture 233" descr="L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L4"/>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5438775" cy="1143000"/>
                    </a:xfrm>
                    <a:prstGeom prst="rect">
                      <a:avLst/>
                    </a:prstGeom>
                    <a:noFill/>
                    <a:ln>
                      <a:noFill/>
                    </a:ln>
                  </pic:spPr>
                </pic:pic>
              </a:graphicData>
            </a:graphic>
          </wp:inline>
        </w:drawing>
      </w:r>
    </w:p>
    <w:p w14:paraId="5D0F5C50" w14:textId="77777777" w:rsidR="00F07B6F" w:rsidRPr="00F07B6F" w:rsidRDefault="00F07B6F" w:rsidP="00F07B6F">
      <w:pPr>
        <w:pBdr>
          <w:top w:val="single" w:sz="4" w:space="1" w:color="auto"/>
          <w:left w:val="single" w:sz="4" w:space="4" w:color="auto"/>
          <w:bottom w:val="single" w:sz="4" w:space="0" w:color="auto"/>
          <w:right w:val="single" w:sz="4" w:space="0" w:color="auto"/>
        </w:pBdr>
        <w:ind w:left="720"/>
        <w:rPr>
          <w:rFonts w:ascii="Times New Roman" w:hAnsi="Times New Roman" w:cs="Times New Roman"/>
          <w:sz w:val="28"/>
          <w:szCs w:val="28"/>
        </w:rPr>
      </w:pPr>
      <w:r w:rsidRPr="00F07B6F">
        <w:rPr>
          <w:rFonts w:ascii="Times New Roman" w:hAnsi="Times New Roman" w:cs="Times New Roman"/>
          <w:sz w:val="28"/>
          <w:szCs w:val="28"/>
        </w:rPr>
        <w:t xml:space="preserve">              house                         </w:t>
      </w:r>
      <w:r w:rsidRPr="00F07B6F">
        <w:rPr>
          <w:rFonts w:ascii="Times New Roman" w:hAnsi="Times New Roman" w:cs="Times New Roman"/>
          <w:b/>
          <w:sz w:val="28"/>
          <w:szCs w:val="28"/>
        </w:rPr>
        <w:t>table</w:t>
      </w:r>
      <w:r w:rsidRPr="00F07B6F">
        <w:rPr>
          <w:rFonts w:ascii="Times New Roman" w:hAnsi="Times New Roman" w:cs="Times New Roman"/>
          <w:sz w:val="28"/>
          <w:szCs w:val="28"/>
        </w:rPr>
        <w:t xml:space="preserve">                    football                     fish</w:t>
      </w:r>
    </w:p>
    <w:p w14:paraId="31553FD5" w14:textId="77777777" w:rsidR="00F07B6F" w:rsidRPr="00F07B6F" w:rsidRDefault="00F07B6F" w:rsidP="00F07B6F">
      <w:pPr>
        <w:pBdr>
          <w:top w:val="single" w:sz="4" w:space="1" w:color="auto"/>
          <w:left w:val="single" w:sz="4" w:space="4" w:color="auto"/>
          <w:bottom w:val="single" w:sz="4" w:space="0" w:color="auto"/>
          <w:right w:val="single" w:sz="4" w:space="0" w:color="auto"/>
        </w:pBdr>
        <w:ind w:left="720"/>
        <w:rPr>
          <w:rFonts w:ascii="Times New Roman" w:hAnsi="Times New Roman" w:cs="Times New Roman"/>
          <w:sz w:val="28"/>
          <w:szCs w:val="28"/>
        </w:rPr>
      </w:pPr>
    </w:p>
    <w:p w14:paraId="2E7E8EE5" w14:textId="77777777" w:rsidR="00F07B6F" w:rsidRPr="00F07B6F" w:rsidRDefault="00F07B6F" w:rsidP="00F07B6F">
      <w:pPr>
        <w:pBdr>
          <w:top w:val="single" w:sz="4" w:space="1" w:color="auto"/>
          <w:left w:val="single" w:sz="4" w:space="4" w:color="auto"/>
          <w:bottom w:val="single" w:sz="4" w:space="0" w:color="auto"/>
          <w:right w:val="single" w:sz="4" w:space="0" w:color="auto"/>
        </w:pBdr>
        <w:ind w:left="720"/>
        <w:rPr>
          <w:rFonts w:ascii="Times New Roman" w:hAnsi="Times New Roman" w:cs="Times New Roman"/>
          <w:sz w:val="28"/>
          <w:szCs w:val="28"/>
        </w:rPr>
      </w:pPr>
      <w:r w:rsidRPr="00F07B6F">
        <w:rPr>
          <w:rFonts w:ascii="Times New Roman" w:hAnsi="Times New Roman" w:cs="Times New Roman"/>
          <w:noProof/>
          <w:sz w:val="28"/>
          <w:szCs w:val="28"/>
        </w:rPr>
        <w:drawing>
          <wp:inline distT="0" distB="0" distL="0" distR="0" wp14:anchorId="4EC93BFC" wp14:editId="190F1BC0">
            <wp:extent cx="5724525" cy="885825"/>
            <wp:effectExtent l="0" t="0" r="9525" b="9525"/>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5724525" cy="885825"/>
                    </a:xfrm>
                    <a:prstGeom prst="rect">
                      <a:avLst/>
                    </a:prstGeom>
                    <a:noFill/>
                    <a:ln>
                      <a:noFill/>
                    </a:ln>
                  </pic:spPr>
                </pic:pic>
              </a:graphicData>
            </a:graphic>
          </wp:inline>
        </w:drawing>
      </w:r>
    </w:p>
    <w:p w14:paraId="483CA9BA" w14:textId="77777777" w:rsidR="00F07B6F" w:rsidRPr="00F07B6F" w:rsidRDefault="00F07B6F" w:rsidP="00F07B6F">
      <w:pPr>
        <w:pBdr>
          <w:top w:val="single" w:sz="4" w:space="1" w:color="auto"/>
          <w:left w:val="single" w:sz="4" w:space="4" w:color="auto"/>
          <w:bottom w:val="single" w:sz="4" w:space="0" w:color="auto"/>
          <w:right w:val="single" w:sz="4" w:space="0" w:color="auto"/>
        </w:pBdr>
        <w:ind w:left="720"/>
        <w:rPr>
          <w:rFonts w:ascii="Times New Roman" w:hAnsi="Times New Roman" w:cs="Times New Roman"/>
          <w:sz w:val="28"/>
          <w:szCs w:val="28"/>
        </w:rPr>
      </w:pPr>
      <w:r w:rsidRPr="00F07B6F">
        <w:rPr>
          <w:rFonts w:ascii="Times New Roman" w:hAnsi="Times New Roman" w:cs="Times New Roman"/>
          <w:sz w:val="28"/>
          <w:szCs w:val="28"/>
        </w:rPr>
        <w:t xml:space="preserve">              sofa                        night                       pencils                    monkeys</w:t>
      </w:r>
    </w:p>
    <w:p w14:paraId="5A4829CC" w14:textId="77777777" w:rsidR="00F07B6F" w:rsidRPr="00F07B6F" w:rsidRDefault="00F07B6F" w:rsidP="00F07B6F">
      <w:pPr>
        <w:pBdr>
          <w:top w:val="single" w:sz="4" w:space="1" w:color="auto"/>
          <w:left w:val="single" w:sz="4" w:space="4" w:color="auto"/>
          <w:bottom w:val="single" w:sz="4" w:space="0" w:color="auto"/>
          <w:right w:val="single" w:sz="4" w:space="0" w:color="auto"/>
        </w:pBdr>
        <w:ind w:left="720"/>
        <w:rPr>
          <w:rFonts w:ascii="Times New Roman" w:hAnsi="Times New Roman" w:cs="Times New Roman"/>
          <w:sz w:val="28"/>
          <w:szCs w:val="28"/>
        </w:rPr>
      </w:pPr>
    </w:p>
    <w:p w14:paraId="1D786029" w14:textId="77777777" w:rsidR="00F07B6F" w:rsidRPr="00F07B6F" w:rsidRDefault="00F07B6F" w:rsidP="00F07B6F">
      <w:pPr>
        <w:rPr>
          <w:rFonts w:ascii="Times New Roman" w:hAnsi="Times New Roman" w:cs="Times New Roman"/>
          <w:sz w:val="28"/>
          <w:szCs w:val="28"/>
        </w:rPr>
      </w:pPr>
    </w:p>
    <w:p w14:paraId="2E0DD1B3" w14:textId="77777777" w:rsidR="00F07B6F" w:rsidRPr="00F07B6F" w:rsidRDefault="00F07B6F" w:rsidP="00F07B6F">
      <w:pPr>
        <w:rPr>
          <w:rFonts w:ascii="Times New Roman" w:hAnsi="Times New Roman" w:cs="Times New Roman"/>
          <w:sz w:val="28"/>
          <w:szCs w:val="28"/>
        </w:rPr>
      </w:pPr>
      <w:r w:rsidRPr="00F07B6F">
        <w:rPr>
          <w:rFonts w:ascii="Times New Roman" w:hAnsi="Times New Roman" w:cs="Times New Roman"/>
          <w:b/>
          <w:bCs/>
          <w:color w:val="000000"/>
          <w:sz w:val="28"/>
          <w:szCs w:val="28"/>
        </w:rPr>
        <w:t xml:space="preserve">        </w:t>
      </w:r>
    </w:p>
    <w:p w14:paraId="22914183" w14:textId="7B462436" w:rsidR="00F07B6F" w:rsidRPr="005C798B" w:rsidRDefault="00F07B6F" w:rsidP="005C798B">
      <w:pPr>
        <w:tabs>
          <w:tab w:val="left" w:pos="7620"/>
        </w:tabs>
        <w:jc w:val="center"/>
        <w:rPr>
          <w:rFonts w:ascii="Times New Roman" w:hAnsi="Times New Roman" w:cs="Times New Roman"/>
          <w:sz w:val="28"/>
          <w:szCs w:val="28"/>
        </w:rPr>
      </w:pPr>
      <w:r w:rsidRPr="00F07B6F">
        <w:rPr>
          <w:rFonts w:ascii="Times New Roman" w:hAnsi="Times New Roman" w:cs="Times New Roman"/>
          <w:sz w:val="28"/>
          <w:szCs w:val="28"/>
        </w:rPr>
        <w:t>_____________</w:t>
      </w:r>
      <w:r w:rsidRPr="00F07B6F">
        <w:rPr>
          <w:rFonts w:ascii="Times New Roman" w:hAnsi="Times New Roman" w:cs="Times New Roman"/>
          <w:b/>
          <w:i/>
          <w:sz w:val="28"/>
          <w:szCs w:val="28"/>
        </w:rPr>
        <w:t>____________________________________</w:t>
      </w:r>
    </w:p>
    <w:tbl>
      <w:tblPr>
        <w:tblW w:w="9675" w:type="dxa"/>
        <w:tblLook w:val="04A0" w:firstRow="1" w:lastRow="0" w:firstColumn="1" w:lastColumn="0" w:noHBand="0" w:noVBand="1"/>
      </w:tblPr>
      <w:tblGrid>
        <w:gridCol w:w="3967"/>
        <w:gridCol w:w="5708"/>
      </w:tblGrid>
      <w:tr w:rsidR="00F07B6F" w:rsidRPr="00F07B6F" w14:paraId="69799AE0" w14:textId="77777777" w:rsidTr="00F07B6F">
        <w:tc>
          <w:tcPr>
            <w:tcW w:w="3602" w:type="dxa"/>
          </w:tcPr>
          <w:p w14:paraId="398AF1FE" w14:textId="77777777" w:rsidR="00F07B6F" w:rsidRPr="00F07B6F" w:rsidRDefault="00F07B6F" w:rsidP="00F07B6F">
            <w:pPr>
              <w:spacing w:after="200"/>
              <w:jc w:val="center"/>
              <w:rPr>
                <w:rFonts w:ascii="Times New Roman" w:eastAsia="Calibri" w:hAnsi="Times New Roman" w:cs="Times New Roman"/>
                <w:b/>
                <w:bCs/>
                <w:sz w:val="28"/>
                <w:szCs w:val="28"/>
                <w:lang w:val="fr-FR"/>
              </w:rPr>
            </w:pPr>
            <w:r w:rsidRPr="00F07B6F">
              <w:rPr>
                <w:rFonts w:ascii="Times New Roman" w:eastAsia="Calibri" w:hAnsi="Times New Roman" w:cs="Times New Roman"/>
                <w:b/>
                <w:bCs/>
                <w:sz w:val="28"/>
                <w:szCs w:val="28"/>
                <w:lang w:val="fr-FR"/>
              </w:rPr>
              <w:lastRenderedPageBreak/>
              <w:t>PHÒNG GD&amp; ĐT</w:t>
            </w:r>
          </w:p>
          <w:p w14:paraId="227267FB" w14:textId="77777777" w:rsidR="00F07B6F" w:rsidRPr="00F07B6F" w:rsidRDefault="00F07B6F" w:rsidP="00F07B6F">
            <w:pPr>
              <w:spacing w:after="200"/>
              <w:jc w:val="center"/>
              <w:rPr>
                <w:rFonts w:ascii="Times New Roman" w:eastAsia="Calibri" w:hAnsi="Times New Roman" w:cs="Times New Roman"/>
                <w:b/>
                <w:bCs/>
                <w:sz w:val="28"/>
                <w:szCs w:val="28"/>
                <w:lang w:val="fr-FR"/>
              </w:rPr>
            </w:pPr>
            <w:r w:rsidRPr="00F07B6F">
              <w:rPr>
                <w:rFonts w:ascii="Times New Roman" w:eastAsia="Calibri" w:hAnsi="Times New Roman" w:cs="Times New Roman"/>
                <w:b/>
                <w:bCs/>
                <w:sz w:val="28"/>
                <w:szCs w:val="28"/>
                <w:lang w:val="fr-FR"/>
              </w:rPr>
              <w:t>TRƯỜNG TIỂU HỌC…….</w:t>
            </w:r>
          </w:p>
          <w:p w14:paraId="1A0BBF55" w14:textId="77777777" w:rsidR="00F07B6F" w:rsidRPr="00F07B6F" w:rsidRDefault="00F07B6F" w:rsidP="00F07B6F">
            <w:pPr>
              <w:spacing w:after="200"/>
              <w:rPr>
                <w:rFonts w:ascii="Times New Roman" w:eastAsia="Calibri" w:hAnsi="Times New Roman" w:cs="Times New Roman"/>
                <w:b/>
                <w:bCs/>
                <w:w w:val="80"/>
                <w:sz w:val="28"/>
                <w:szCs w:val="28"/>
                <w:lang w:val="vi-VN"/>
              </w:rPr>
            </w:pPr>
          </w:p>
        </w:tc>
        <w:tc>
          <w:tcPr>
            <w:tcW w:w="5182" w:type="dxa"/>
            <w:hideMark/>
          </w:tcPr>
          <w:p w14:paraId="4FB7EDBB" w14:textId="77777777" w:rsidR="00F07B6F" w:rsidRPr="00F07B6F" w:rsidRDefault="00F07B6F" w:rsidP="00F07B6F">
            <w:pPr>
              <w:spacing w:after="200"/>
              <w:jc w:val="center"/>
              <w:rPr>
                <w:rFonts w:ascii="Times New Roman" w:eastAsia="Calibri" w:hAnsi="Times New Roman" w:cs="Times New Roman"/>
                <w:b/>
                <w:bCs/>
                <w:sz w:val="28"/>
                <w:szCs w:val="28"/>
                <w:lang w:val="fr-FR"/>
              </w:rPr>
            </w:pPr>
            <w:proofErr w:type="gramStart"/>
            <w:r w:rsidRPr="00F07B6F">
              <w:rPr>
                <w:rFonts w:ascii="Times New Roman" w:eastAsia="Calibri" w:hAnsi="Times New Roman" w:cs="Times New Roman"/>
                <w:b/>
                <w:bCs/>
                <w:sz w:val="28"/>
                <w:szCs w:val="28"/>
                <w:lang w:val="fr-FR"/>
              </w:rPr>
              <w:t>BÀI  KIỂM</w:t>
            </w:r>
            <w:proofErr w:type="gramEnd"/>
            <w:r w:rsidRPr="00F07B6F">
              <w:rPr>
                <w:rFonts w:ascii="Times New Roman" w:eastAsia="Calibri" w:hAnsi="Times New Roman" w:cs="Times New Roman"/>
                <w:b/>
                <w:bCs/>
                <w:sz w:val="28"/>
                <w:szCs w:val="28"/>
                <w:lang w:val="fr-FR"/>
              </w:rPr>
              <w:t xml:space="preserve"> TRA GIỮA HỌC KÌ I</w:t>
            </w:r>
          </w:p>
          <w:p w14:paraId="5E27EE35" w14:textId="77777777" w:rsidR="00F07B6F" w:rsidRPr="00F07B6F" w:rsidRDefault="00F07B6F" w:rsidP="00F07B6F">
            <w:pPr>
              <w:spacing w:after="200"/>
              <w:jc w:val="center"/>
              <w:rPr>
                <w:rFonts w:ascii="Times New Roman" w:eastAsia="Calibri" w:hAnsi="Times New Roman" w:cs="Times New Roman"/>
                <w:b/>
                <w:bCs/>
                <w:sz w:val="28"/>
                <w:szCs w:val="28"/>
                <w:lang w:val="fr-FR"/>
              </w:rPr>
            </w:pPr>
            <w:proofErr w:type="gramStart"/>
            <w:r w:rsidRPr="00F07B6F">
              <w:rPr>
                <w:rFonts w:ascii="Times New Roman" w:eastAsia="Calibri" w:hAnsi="Times New Roman" w:cs="Times New Roman"/>
                <w:b/>
                <w:bCs/>
                <w:sz w:val="28"/>
                <w:szCs w:val="28"/>
                <w:lang w:val="fr-FR"/>
              </w:rPr>
              <w:t>Môn:</w:t>
            </w:r>
            <w:proofErr w:type="gramEnd"/>
            <w:r w:rsidRPr="00F07B6F">
              <w:rPr>
                <w:rFonts w:ascii="Times New Roman" w:eastAsia="Calibri" w:hAnsi="Times New Roman" w:cs="Times New Roman"/>
                <w:b/>
                <w:bCs/>
                <w:sz w:val="28"/>
                <w:szCs w:val="28"/>
                <w:lang w:val="fr-FR"/>
              </w:rPr>
              <w:t xml:space="preserve"> Tiếng Anh 4 ( Thí điểm)</w:t>
            </w:r>
          </w:p>
          <w:p w14:paraId="3CEA47D6" w14:textId="77777777" w:rsidR="00F07B6F" w:rsidRPr="00F07B6F" w:rsidRDefault="00F07B6F" w:rsidP="00F07B6F">
            <w:pPr>
              <w:spacing w:after="200"/>
              <w:jc w:val="center"/>
              <w:rPr>
                <w:rFonts w:ascii="Times New Roman" w:eastAsia="Calibri" w:hAnsi="Times New Roman" w:cs="Times New Roman"/>
                <w:b/>
                <w:bCs/>
                <w:sz w:val="28"/>
                <w:szCs w:val="28"/>
                <w:lang w:val="fr-FR"/>
              </w:rPr>
            </w:pPr>
            <w:r w:rsidRPr="00F07B6F">
              <w:rPr>
                <w:rFonts w:ascii="Times New Roman" w:eastAsia="Calibri" w:hAnsi="Times New Roman" w:cs="Times New Roman"/>
                <w:b/>
                <w:bCs/>
                <w:sz w:val="28"/>
                <w:szCs w:val="28"/>
                <w:lang w:val="fr-FR"/>
              </w:rPr>
              <w:t xml:space="preserve">Thời </w:t>
            </w:r>
            <w:proofErr w:type="gramStart"/>
            <w:r w:rsidRPr="00F07B6F">
              <w:rPr>
                <w:rFonts w:ascii="Times New Roman" w:eastAsia="Calibri" w:hAnsi="Times New Roman" w:cs="Times New Roman"/>
                <w:b/>
                <w:bCs/>
                <w:sz w:val="28"/>
                <w:szCs w:val="28"/>
                <w:lang w:val="fr-FR"/>
              </w:rPr>
              <w:t>gian:</w:t>
            </w:r>
            <w:proofErr w:type="gramEnd"/>
            <w:r w:rsidRPr="00F07B6F">
              <w:rPr>
                <w:rFonts w:ascii="Times New Roman" w:eastAsia="Calibri" w:hAnsi="Times New Roman" w:cs="Times New Roman"/>
                <w:b/>
                <w:bCs/>
                <w:sz w:val="28"/>
                <w:szCs w:val="28"/>
                <w:lang w:val="fr-FR"/>
              </w:rPr>
              <w:t xml:space="preserve"> 45 phút </w:t>
            </w:r>
          </w:p>
          <w:p w14:paraId="02D2BBC1" w14:textId="77777777" w:rsidR="00F07B6F" w:rsidRPr="00F07B6F" w:rsidRDefault="00F07B6F" w:rsidP="00F07B6F">
            <w:pPr>
              <w:spacing w:after="200"/>
              <w:jc w:val="center"/>
              <w:rPr>
                <w:rFonts w:ascii="Times New Roman" w:eastAsia="Calibri" w:hAnsi="Times New Roman" w:cs="Times New Roman"/>
                <w:b/>
                <w:bCs/>
                <w:sz w:val="28"/>
                <w:szCs w:val="28"/>
                <w:lang w:val="fr-FR"/>
              </w:rPr>
            </w:pPr>
            <w:r w:rsidRPr="00F07B6F">
              <w:rPr>
                <w:rFonts w:ascii="Times New Roman" w:eastAsia="Calibri" w:hAnsi="Times New Roman" w:cs="Times New Roman"/>
                <w:b/>
                <w:bCs/>
                <w:sz w:val="28"/>
                <w:szCs w:val="28"/>
                <w:lang w:val="fr-FR"/>
              </w:rPr>
              <w:t>(Không kể thời gian giao đề)</w:t>
            </w:r>
          </w:p>
        </w:tc>
      </w:tr>
    </w:tbl>
    <w:p w14:paraId="79377351" w14:textId="77777777" w:rsidR="00F07B6F" w:rsidRPr="00F07B6F" w:rsidRDefault="00F07B6F" w:rsidP="00F07B6F">
      <w:pPr>
        <w:pStyle w:val="ThngthngWeb"/>
        <w:spacing w:before="0" w:beforeAutospacing="0" w:after="240" w:afterAutospacing="0" w:line="360" w:lineRule="atLeast"/>
        <w:ind w:left="48" w:right="48"/>
        <w:jc w:val="both"/>
        <w:rPr>
          <w:rFonts w:eastAsia="SimSun"/>
          <w:sz w:val="28"/>
          <w:szCs w:val="28"/>
          <w:lang w:val="fr-FR"/>
        </w:rPr>
      </w:pPr>
    </w:p>
    <w:p w14:paraId="5F4FE981" w14:textId="77777777" w:rsidR="00F07B6F" w:rsidRPr="00F07B6F" w:rsidRDefault="00F07B6F" w:rsidP="00F07B6F">
      <w:pPr>
        <w:ind w:left="360"/>
        <w:jc w:val="center"/>
        <w:rPr>
          <w:rFonts w:ascii="Times New Roman" w:hAnsi="Times New Roman" w:cs="Times New Roman"/>
          <w:b/>
          <w:sz w:val="28"/>
          <w:szCs w:val="28"/>
        </w:rPr>
      </w:pPr>
      <w:r w:rsidRPr="00F07B6F">
        <w:rPr>
          <w:rFonts w:ascii="Times New Roman" w:hAnsi="Times New Roman" w:cs="Times New Roman"/>
          <w:b/>
          <w:sz w:val="28"/>
          <w:szCs w:val="28"/>
        </w:rPr>
        <w:t>ĐỀ</w:t>
      </w:r>
      <w:r>
        <w:rPr>
          <w:rFonts w:ascii="Times New Roman" w:hAnsi="Times New Roman" w:cs="Times New Roman"/>
          <w:b/>
          <w:sz w:val="28"/>
          <w:szCs w:val="28"/>
        </w:rPr>
        <w:t xml:space="preserve"> 16</w:t>
      </w:r>
    </w:p>
    <w:p w14:paraId="17BDD61A" w14:textId="77777777" w:rsidR="00F07B6F" w:rsidRPr="00F07B6F" w:rsidRDefault="00F07B6F" w:rsidP="00F07B6F">
      <w:pPr>
        <w:rPr>
          <w:rFonts w:ascii="Times New Roman" w:hAnsi="Times New Roman" w:cs="Times New Roman"/>
          <w:b/>
          <w:sz w:val="28"/>
          <w:szCs w:val="28"/>
        </w:rPr>
      </w:pPr>
    </w:p>
    <w:p w14:paraId="68CB6DEC" w14:textId="77777777" w:rsidR="00F07B6F" w:rsidRPr="00F07B6F" w:rsidRDefault="00F07B6F" w:rsidP="00F07B6F">
      <w:pPr>
        <w:pStyle w:val="ThngthngWeb"/>
        <w:spacing w:before="0" w:beforeAutospacing="0" w:after="240" w:afterAutospacing="0" w:line="360" w:lineRule="atLeast"/>
        <w:ind w:left="48" w:right="48"/>
        <w:jc w:val="both"/>
        <w:rPr>
          <w:color w:val="000000"/>
          <w:sz w:val="28"/>
          <w:szCs w:val="28"/>
        </w:rPr>
      </w:pPr>
      <w:r w:rsidRPr="00F07B6F">
        <w:rPr>
          <w:rStyle w:val="Manh"/>
          <w:color w:val="000000"/>
          <w:sz w:val="28"/>
          <w:szCs w:val="28"/>
        </w:rPr>
        <w:t>I. Look and complete these words. </w:t>
      </w:r>
      <w:r w:rsidRPr="00F07B6F">
        <w:rPr>
          <w:rStyle w:val="Nhnmanh"/>
          <w:rFonts w:eastAsia="MS Mincho"/>
          <w:color w:val="000000"/>
          <w:sz w:val="28"/>
          <w:szCs w:val="28"/>
        </w:rPr>
        <w:t>(Quan sát tranh và điền các chữ cái còn thiếu trong mỗi từ)</w:t>
      </w:r>
    </w:p>
    <w:p w14:paraId="5F44E5B4" w14:textId="77777777" w:rsidR="00F07B6F" w:rsidRPr="00F07B6F" w:rsidRDefault="00F07B6F" w:rsidP="00F07B6F">
      <w:pPr>
        <w:pStyle w:val="ThngthngWeb"/>
        <w:spacing w:before="0" w:beforeAutospacing="0" w:after="240" w:afterAutospacing="0" w:line="360" w:lineRule="atLeast"/>
        <w:ind w:left="48" w:right="48"/>
        <w:jc w:val="center"/>
        <w:rPr>
          <w:color w:val="000000"/>
          <w:sz w:val="28"/>
          <w:szCs w:val="28"/>
        </w:rPr>
      </w:pPr>
      <w:r w:rsidRPr="00F07B6F">
        <w:rPr>
          <w:rStyle w:val="Manh"/>
          <w:color w:val="000000"/>
          <w:sz w:val="28"/>
          <w:szCs w:val="28"/>
        </w:rPr>
        <w:t>la          ir         if         mi</w:t>
      </w:r>
    </w:p>
    <w:p w14:paraId="712D049A" w14:textId="77777777" w:rsidR="00F07B6F" w:rsidRPr="00F07B6F" w:rsidRDefault="00F07B6F" w:rsidP="00F07B6F">
      <w:pPr>
        <w:pStyle w:val="ThngthngWeb"/>
        <w:spacing w:before="0" w:beforeAutospacing="0" w:after="240" w:afterAutospacing="0" w:line="360" w:lineRule="atLeast"/>
        <w:ind w:left="48" w:right="48"/>
        <w:jc w:val="center"/>
        <w:rPr>
          <w:color w:val="000000"/>
          <w:sz w:val="28"/>
          <w:szCs w:val="28"/>
        </w:rPr>
      </w:pPr>
      <w:r w:rsidRPr="00F07B6F">
        <w:rPr>
          <w:noProof/>
          <w:color w:val="000000"/>
          <w:sz w:val="28"/>
          <w:szCs w:val="28"/>
        </w:rPr>
        <w:drawing>
          <wp:inline distT="0" distB="0" distL="0" distR="0" wp14:anchorId="73A8491F" wp14:editId="1A0A2931">
            <wp:extent cx="4953000" cy="1819275"/>
            <wp:effectExtent l="0" t="0" r="0" b="9525"/>
            <wp:docPr id="274" name="Picture 274" descr="Bộ đề thi Tiếng Anh mới nhấ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Bộ đề thi Tiếng Anh mới nhất"/>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4953000" cy="1819275"/>
                    </a:xfrm>
                    <a:prstGeom prst="rect">
                      <a:avLst/>
                    </a:prstGeom>
                    <a:noFill/>
                    <a:ln>
                      <a:noFill/>
                    </a:ln>
                  </pic:spPr>
                </pic:pic>
              </a:graphicData>
            </a:graphic>
          </wp:inline>
        </w:drawing>
      </w:r>
    </w:p>
    <w:p w14:paraId="67167C75" w14:textId="77777777" w:rsidR="00F07B6F" w:rsidRPr="00F07B6F" w:rsidRDefault="00F07B6F" w:rsidP="00F07B6F">
      <w:pPr>
        <w:pStyle w:val="ThngthngWeb"/>
        <w:spacing w:before="0" w:beforeAutospacing="0" w:after="240" w:afterAutospacing="0" w:line="360" w:lineRule="atLeast"/>
        <w:ind w:left="48" w:right="48"/>
        <w:jc w:val="both"/>
        <w:rPr>
          <w:color w:val="000000"/>
          <w:sz w:val="28"/>
          <w:szCs w:val="28"/>
        </w:rPr>
      </w:pPr>
      <w:proofErr w:type="gramStart"/>
      <w:r w:rsidRPr="00F07B6F">
        <w:rPr>
          <w:rStyle w:val="Manh"/>
          <w:color w:val="000000"/>
          <w:sz w:val="28"/>
          <w:szCs w:val="28"/>
        </w:rPr>
        <w:t>II .</w:t>
      </w:r>
      <w:proofErr w:type="gramEnd"/>
      <w:r w:rsidRPr="00F07B6F">
        <w:rPr>
          <w:rStyle w:val="Manh"/>
          <w:color w:val="000000"/>
          <w:sz w:val="28"/>
          <w:szCs w:val="28"/>
        </w:rPr>
        <w:t xml:space="preserve"> Odd one out </w:t>
      </w:r>
      <w:r w:rsidRPr="00F07B6F">
        <w:rPr>
          <w:rStyle w:val="Nhnmanh"/>
          <w:rFonts w:eastAsia="MS Mincho"/>
          <w:color w:val="000000"/>
          <w:sz w:val="28"/>
          <w:szCs w:val="28"/>
        </w:rPr>
        <w:t>(Khoanh tròn từ không cùng nhóm)</w:t>
      </w:r>
      <w:r w:rsidRPr="00F07B6F">
        <w:rPr>
          <w:rStyle w:val="Manh"/>
          <w:color w:val="000000"/>
          <w:sz w:val="28"/>
          <w:szCs w:val="28"/>
        </w:rPr>
        <w:t> </w:t>
      </w:r>
    </w:p>
    <w:p w14:paraId="64B17FB9" w14:textId="77777777" w:rsidR="00F07B6F" w:rsidRPr="00F07B6F" w:rsidRDefault="00F07B6F" w:rsidP="00F07B6F">
      <w:pPr>
        <w:pStyle w:val="ThngthngWeb"/>
        <w:spacing w:before="0" w:beforeAutospacing="0" w:after="240" w:afterAutospacing="0" w:line="360" w:lineRule="atLeast"/>
        <w:ind w:left="48" w:right="48"/>
        <w:jc w:val="both"/>
        <w:rPr>
          <w:color w:val="000000"/>
          <w:sz w:val="28"/>
          <w:szCs w:val="28"/>
        </w:rPr>
      </w:pPr>
      <w:r w:rsidRPr="00F07B6F">
        <w:rPr>
          <w:color w:val="000000"/>
          <w:sz w:val="28"/>
          <w:szCs w:val="28"/>
        </w:rPr>
        <w:t>1. A. table tennis        B. badminton        C. guitar                D. volleyball</w:t>
      </w:r>
    </w:p>
    <w:p w14:paraId="087DD9A4" w14:textId="77777777" w:rsidR="00F07B6F" w:rsidRPr="00F07B6F" w:rsidRDefault="00F07B6F" w:rsidP="00F07B6F">
      <w:pPr>
        <w:pStyle w:val="ThngthngWeb"/>
        <w:spacing w:before="0" w:beforeAutospacing="0" w:after="240" w:afterAutospacing="0" w:line="360" w:lineRule="atLeast"/>
        <w:ind w:left="48" w:right="48"/>
        <w:jc w:val="both"/>
        <w:rPr>
          <w:color w:val="000000"/>
          <w:sz w:val="28"/>
          <w:szCs w:val="28"/>
        </w:rPr>
      </w:pPr>
      <w:r w:rsidRPr="00F07B6F">
        <w:rPr>
          <w:color w:val="000000"/>
          <w:sz w:val="28"/>
          <w:szCs w:val="28"/>
        </w:rPr>
        <w:t>2. A. Vietnamese        B. England            C. Japan                 D. America</w:t>
      </w:r>
    </w:p>
    <w:p w14:paraId="5F131E9A" w14:textId="77777777" w:rsidR="00F07B6F" w:rsidRPr="00F07B6F" w:rsidRDefault="00F07B6F" w:rsidP="00F07B6F">
      <w:pPr>
        <w:pStyle w:val="ThngthngWeb"/>
        <w:spacing w:before="0" w:beforeAutospacing="0" w:after="240" w:afterAutospacing="0" w:line="360" w:lineRule="atLeast"/>
        <w:ind w:left="48" w:right="48"/>
        <w:jc w:val="both"/>
        <w:rPr>
          <w:color w:val="000000"/>
          <w:sz w:val="28"/>
          <w:szCs w:val="28"/>
        </w:rPr>
      </w:pPr>
      <w:r w:rsidRPr="00F07B6F">
        <w:rPr>
          <w:color w:val="000000"/>
          <w:sz w:val="28"/>
          <w:szCs w:val="28"/>
        </w:rPr>
        <w:t>3. A. swim                 B. book                 C. cook                  D. skate</w:t>
      </w:r>
    </w:p>
    <w:p w14:paraId="7B89D25B" w14:textId="77777777" w:rsidR="00F07B6F" w:rsidRPr="00F07B6F" w:rsidRDefault="00F07B6F" w:rsidP="00F07B6F">
      <w:pPr>
        <w:pStyle w:val="ThngthngWeb"/>
        <w:spacing w:before="0" w:beforeAutospacing="0" w:after="240" w:afterAutospacing="0" w:line="360" w:lineRule="atLeast"/>
        <w:ind w:left="48" w:right="48"/>
        <w:jc w:val="both"/>
        <w:rPr>
          <w:color w:val="000000"/>
          <w:sz w:val="28"/>
          <w:szCs w:val="28"/>
        </w:rPr>
      </w:pPr>
      <w:r w:rsidRPr="00F07B6F">
        <w:rPr>
          <w:color w:val="000000"/>
          <w:sz w:val="28"/>
          <w:szCs w:val="28"/>
        </w:rPr>
        <w:t>4. A. August               B. Sunday             C. July                   D. September</w:t>
      </w:r>
    </w:p>
    <w:p w14:paraId="7157FA25" w14:textId="77777777" w:rsidR="00F07B6F" w:rsidRPr="00F07B6F" w:rsidRDefault="00F07B6F" w:rsidP="00F07B6F">
      <w:pPr>
        <w:pStyle w:val="ThngthngWeb"/>
        <w:spacing w:before="0" w:beforeAutospacing="0" w:after="240" w:afterAutospacing="0" w:line="360" w:lineRule="atLeast"/>
        <w:ind w:left="48" w:right="48"/>
        <w:jc w:val="both"/>
        <w:rPr>
          <w:color w:val="000000"/>
          <w:sz w:val="28"/>
          <w:szCs w:val="28"/>
        </w:rPr>
      </w:pPr>
      <w:r w:rsidRPr="00F07B6F">
        <w:rPr>
          <w:color w:val="000000"/>
          <w:sz w:val="28"/>
          <w:szCs w:val="28"/>
        </w:rPr>
        <w:t>5. A. first                   B. third                 C. four                   D. second</w:t>
      </w:r>
    </w:p>
    <w:p w14:paraId="57245ED7" w14:textId="77777777" w:rsidR="00F07B6F" w:rsidRPr="00F07B6F" w:rsidRDefault="00F07B6F" w:rsidP="00F07B6F">
      <w:pPr>
        <w:pStyle w:val="ThngthngWeb"/>
        <w:spacing w:before="0" w:beforeAutospacing="0" w:after="240" w:afterAutospacing="0" w:line="360" w:lineRule="atLeast"/>
        <w:ind w:left="48" w:right="48"/>
        <w:jc w:val="both"/>
        <w:rPr>
          <w:color w:val="000000"/>
          <w:sz w:val="28"/>
          <w:szCs w:val="28"/>
        </w:rPr>
      </w:pPr>
      <w:r w:rsidRPr="00F07B6F">
        <w:rPr>
          <w:rStyle w:val="Manh"/>
          <w:color w:val="000000"/>
          <w:sz w:val="28"/>
          <w:szCs w:val="28"/>
        </w:rPr>
        <w:t>III. Choose the correct answer </w:t>
      </w:r>
      <w:r w:rsidRPr="00F07B6F">
        <w:rPr>
          <w:rStyle w:val="Nhnmanh"/>
          <w:rFonts w:eastAsia="MS Mincho"/>
          <w:color w:val="000000"/>
          <w:sz w:val="28"/>
          <w:szCs w:val="28"/>
        </w:rPr>
        <w:t>(Chọn câu trả lời đúng)</w:t>
      </w:r>
      <w:r w:rsidRPr="00F07B6F">
        <w:rPr>
          <w:rStyle w:val="Manh"/>
          <w:color w:val="000000"/>
          <w:sz w:val="28"/>
          <w:szCs w:val="28"/>
        </w:rPr>
        <w:t> </w:t>
      </w:r>
    </w:p>
    <w:p w14:paraId="2957529F" w14:textId="77777777" w:rsidR="00F07B6F" w:rsidRPr="00F07B6F" w:rsidRDefault="00F07B6F" w:rsidP="00F07B6F">
      <w:pPr>
        <w:pStyle w:val="ThngthngWeb"/>
        <w:spacing w:before="0" w:beforeAutospacing="0" w:after="240" w:afterAutospacing="0" w:line="360" w:lineRule="atLeast"/>
        <w:ind w:left="48" w:right="48"/>
        <w:jc w:val="both"/>
        <w:rPr>
          <w:color w:val="000000"/>
          <w:sz w:val="28"/>
          <w:szCs w:val="28"/>
        </w:rPr>
      </w:pPr>
      <w:r w:rsidRPr="00F07B6F">
        <w:rPr>
          <w:color w:val="000000"/>
          <w:sz w:val="28"/>
          <w:szCs w:val="28"/>
        </w:rPr>
        <w:lastRenderedPageBreak/>
        <w:t>1. Tony is from Australia. He is .................................... </w:t>
      </w:r>
    </w:p>
    <w:p w14:paraId="1609628C" w14:textId="77777777" w:rsidR="00F07B6F" w:rsidRPr="00F07B6F" w:rsidRDefault="00F07B6F" w:rsidP="00F07B6F">
      <w:pPr>
        <w:pStyle w:val="ThngthngWeb"/>
        <w:spacing w:before="0" w:beforeAutospacing="0" w:after="240" w:afterAutospacing="0" w:line="360" w:lineRule="atLeast"/>
        <w:ind w:left="48" w:right="48"/>
        <w:jc w:val="both"/>
        <w:rPr>
          <w:color w:val="000000"/>
          <w:sz w:val="28"/>
          <w:szCs w:val="28"/>
        </w:rPr>
      </w:pPr>
      <w:r w:rsidRPr="00F07B6F">
        <w:rPr>
          <w:color w:val="000000"/>
          <w:sz w:val="28"/>
          <w:szCs w:val="28"/>
        </w:rPr>
        <w:t>A. Australia             B. Australias                 C. Autralian               D. Autralia  </w:t>
      </w:r>
    </w:p>
    <w:p w14:paraId="011664F6" w14:textId="77777777" w:rsidR="00F07B6F" w:rsidRPr="00F07B6F" w:rsidRDefault="00F07B6F" w:rsidP="00F07B6F">
      <w:pPr>
        <w:pStyle w:val="ThngthngWeb"/>
        <w:spacing w:before="0" w:beforeAutospacing="0" w:after="240" w:afterAutospacing="0" w:line="360" w:lineRule="atLeast"/>
        <w:ind w:left="48" w:right="48"/>
        <w:jc w:val="both"/>
        <w:rPr>
          <w:color w:val="000000"/>
          <w:sz w:val="28"/>
          <w:szCs w:val="28"/>
        </w:rPr>
      </w:pPr>
      <w:r w:rsidRPr="00F07B6F">
        <w:rPr>
          <w:color w:val="000000"/>
          <w:sz w:val="28"/>
          <w:szCs w:val="28"/>
        </w:rPr>
        <w:t>2. Hakim is fromMalaysia. .................................... nationality is Malaysian.</w:t>
      </w:r>
    </w:p>
    <w:p w14:paraId="532BEB83" w14:textId="77777777" w:rsidR="00F07B6F" w:rsidRPr="00F07B6F" w:rsidRDefault="00F07B6F" w:rsidP="00F07B6F">
      <w:pPr>
        <w:pStyle w:val="ThngthngWeb"/>
        <w:spacing w:before="0" w:beforeAutospacing="0" w:after="240" w:afterAutospacing="0" w:line="360" w:lineRule="atLeast"/>
        <w:ind w:left="48" w:right="48"/>
        <w:jc w:val="both"/>
        <w:rPr>
          <w:color w:val="000000"/>
          <w:sz w:val="28"/>
          <w:szCs w:val="28"/>
        </w:rPr>
      </w:pPr>
      <w:proofErr w:type="gramStart"/>
      <w:r w:rsidRPr="00F07B6F">
        <w:rPr>
          <w:color w:val="000000"/>
          <w:sz w:val="28"/>
          <w:szCs w:val="28"/>
        </w:rPr>
        <w:t>A.your</w:t>
      </w:r>
      <w:proofErr w:type="gramEnd"/>
      <w:r w:rsidRPr="00F07B6F">
        <w:rPr>
          <w:color w:val="000000"/>
          <w:sz w:val="28"/>
          <w:szCs w:val="28"/>
        </w:rPr>
        <w:t>                      B.our                          C.her                         D.his</w:t>
      </w:r>
    </w:p>
    <w:p w14:paraId="56F6D8A1" w14:textId="77777777" w:rsidR="00F07B6F" w:rsidRPr="00F07B6F" w:rsidRDefault="00F07B6F" w:rsidP="00F07B6F">
      <w:pPr>
        <w:pStyle w:val="ThngthngWeb"/>
        <w:spacing w:before="0" w:beforeAutospacing="0" w:after="240" w:afterAutospacing="0" w:line="360" w:lineRule="atLeast"/>
        <w:ind w:left="48" w:right="48"/>
        <w:jc w:val="both"/>
        <w:rPr>
          <w:color w:val="000000"/>
          <w:sz w:val="28"/>
          <w:szCs w:val="28"/>
        </w:rPr>
      </w:pPr>
      <w:r w:rsidRPr="00F07B6F">
        <w:rPr>
          <w:color w:val="000000"/>
          <w:sz w:val="28"/>
          <w:szCs w:val="28"/>
        </w:rPr>
        <w:t>3. What do you do…………….... Fridays? – I go to school in the morning.                                                                                                                                       </w:t>
      </w:r>
    </w:p>
    <w:p w14:paraId="56E18E33" w14:textId="77777777" w:rsidR="00F07B6F" w:rsidRPr="00F07B6F" w:rsidRDefault="00F07B6F" w:rsidP="00F07B6F">
      <w:pPr>
        <w:pStyle w:val="ThngthngWeb"/>
        <w:spacing w:before="0" w:beforeAutospacing="0" w:after="240" w:afterAutospacing="0" w:line="360" w:lineRule="atLeast"/>
        <w:ind w:left="48" w:right="48"/>
        <w:jc w:val="both"/>
        <w:rPr>
          <w:color w:val="000000"/>
          <w:sz w:val="28"/>
          <w:szCs w:val="28"/>
        </w:rPr>
      </w:pPr>
      <w:r w:rsidRPr="00F07B6F">
        <w:rPr>
          <w:color w:val="000000"/>
          <w:sz w:val="28"/>
          <w:szCs w:val="28"/>
        </w:rPr>
        <w:t>A. in                         B. on                            C. at                        D. from</w:t>
      </w:r>
    </w:p>
    <w:p w14:paraId="26192215" w14:textId="77777777" w:rsidR="00F07B6F" w:rsidRPr="00F07B6F" w:rsidRDefault="00F07B6F" w:rsidP="00F07B6F">
      <w:pPr>
        <w:pStyle w:val="ThngthngWeb"/>
        <w:spacing w:before="0" w:beforeAutospacing="0" w:after="240" w:afterAutospacing="0" w:line="360" w:lineRule="atLeast"/>
        <w:ind w:left="48" w:right="48"/>
        <w:jc w:val="both"/>
        <w:rPr>
          <w:color w:val="000000"/>
          <w:sz w:val="28"/>
          <w:szCs w:val="28"/>
        </w:rPr>
      </w:pPr>
      <w:r w:rsidRPr="00F07B6F">
        <w:rPr>
          <w:color w:val="000000"/>
          <w:sz w:val="28"/>
          <w:szCs w:val="28"/>
        </w:rPr>
        <w:t>4. We have English on ………………………….</w:t>
      </w:r>
    </w:p>
    <w:p w14:paraId="2D3D3428" w14:textId="77777777" w:rsidR="00F07B6F" w:rsidRPr="00F07B6F" w:rsidRDefault="00F07B6F" w:rsidP="00F07B6F">
      <w:pPr>
        <w:pStyle w:val="ThngthngWeb"/>
        <w:spacing w:before="0" w:beforeAutospacing="0" w:after="240" w:afterAutospacing="0" w:line="360" w:lineRule="atLeast"/>
        <w:ind w:left="48" w:right="48"/>
        <w:jc w:val="both"/>
        <w:rPr>
          <w:color w:val="000000"/>
          <w:sz w:val="28"/>
          <w:szCs w:val="28"/>
        </w:rPr>
      </w:pPr>
      <w:r w:rsidRPr="00F07B6F">
        <w:rPr>
          <w:color w:val="000000"/>
          <w:sz w:val="28"/>
          <w:szCs w:val="28"/>
        </w:rPr>
        <w:t>A. Mondays and Wednesdays                       </w:t>
      </w:r>
    </w:p>
    <w:p w14:paraId="2006A2AC" w14:textId="77777777" w:rsidR="00F07B6F" w:rsidRPr="00F07B6F" w:rsidRDefault="00F07B6F" w:rsidP="00F07B6F">
      <w:pPr>
        <w:pStyle w:val="ThngthngWeb"/>
        <w:spacing w:before="0" w:beforeAutospacing="0" w:after="240" w:afterAutospacing="0" w:line="360" w:lineRule="atLeast"/>
        <w:ind w:left="48" w:right="48"/>
        <w:jc w:val="both"/>
        <w:rPr>
          <w:color w:val="000000"/>
          <w:sz w:val="28"/>
          <w:szCs w:val="28"/>
        </w:rPr>
      </w:pPr>
      <w:r w:rsidRPr="00F07B6F">
        <w:rPr>
          <w:color w:val="000000"/>
          <w:sz w:val="28"/>
          <w:szCs w:val="28"/>
        </w:rPr>
        <w:t>B. July and August                              </w:t>
      </w:r>
    </w:p>
    <w:p w14:paraId="399B668B" w14:textId="77777777" w:rsidR="00F07B6F" w:rsidRPr="00F07B6F" w:rsidRDefault="00F07B6F" w:rsidP="00F07B6F">
      <w:pPr>
        <w:pStyle w:val="ThngthngWeb"/>
        <w:spacing w:before="0" w:beforeAutospacing="0" w:after="240" w:afterAutospacing="0" w:line="360" w:lineRule="atLeast"/>
        <w:ind w:left="48" w:right="48"/>
        <w:jc w:val="both"/>
        <w:rPr>
          <w:color w:val="000000"/>
          <w:sz w:val="28"/>
          <w:szCs w:val="28"/>
        </w:rPr>
      </w:pPr>
      <w:r w:rsidRPr="00F07B6F">
        <w:rPr>
          <w:color w:val="000000"/>
          <w:sz w:val="28"/>
          <w:szCs w:val="28"/>
        </w:rPr>
        <w:t>C. Mondays and September                          </w:t>
      </w:r>
    </w:p>
    <w:p w14:paraId="19B9B5F8" w14:textId="77777777" w:rsidR="00F07B6F" w:rsidRPr="00F07B6F" w:rsidRDefault="00F07B6F" w:rsidP="00F07B6F">
      <w:pPr>
        <w:pStyle w:val="ThngthngWeb"/>
        <w:spacing w:before="0" w:beforeAutospacing="0" w:after="240" w:afterAutospacing="0" w:line="360" w:lineRule="atLeast"/>
        <w:ind w:left="48" w:right="48"/>
        <w:jc w:val="both"/>
        <w:rPr>
          <w:color w:val="000000"/>
          <w:sz w:val="28"/>
          <w:szCs w:val="28"/>
        </w:rPr>
      </w:pPr>
      <w:r w:rsidRPr="00F07B6F">
        <w:rPr>
          <w:color w:val="000000"/>
          <w:sz w:val="28"/>
          <w:szCs w:val="28"/>
        </w:rPr>
        <w:t>D. November and December</w:t>
      </w:r>
    </w:p>
    <w:p w14:paraId="0486ABE9" w14:textId="77777777" w:rsidR="00F07B6F" w:rsidRPr="00F07B6F" w:rsidRDefault="00F07B6F" w:rsidP="00F07B6F">
      <w:pPr>
        <w:pStyle w:val="ThngthngWeb"/>
        <w:spacing w:before="0" w:beforeAutospacing="0" w:after="240" w:afterAutospacing="0" w:line="360" w:lineRule="atLeast"/>
        <w:ind w:left="48" w:right="48"/>
        <w:jc w:val="both"/>
        <w:rPr>
          <w:color w:val="000000"/>
          <w:sz w:val="28"/>
          <w:szCs w:val="28"/>
        </w:rPr>
      </w:pPr>
      <w:r w:rsidRPr="00F07B6F">
        <w:rPr>
          <w:color w:val="000000"/>
          <w:sz w:val="28"/>
          <w:szCs w:val="28"/>
        </w:rPr>
        <w:t>5. My birthday is on the………. of October.</w:t>
      </w:r>
    </w:p>
    <w:p w14:paraId="3D7DC1B1" w14:textId="77777777" w:rsidR="00F07B6F" w:rsidRPr="00F07B6F" w:rsidRDefault="00F07B6F" w:rsidP="00F07B6F">
      <w:pPr>
        <w:pStyle w:val="ThngthngWeb"/>
        <w:spacing w:before="0" w:beforeAutospacing="0" w:after="240" w:afterAutospacing="0" w:line="360" w:lineRule="atLeast"/>
        <w:ind w:left="48" w:right="48"/>
        <w:jc w:val="both"/>
        <w:rPr>
          <w:color w:val="000000"/>
          <w:sz w:val="28"/>
          <w:szCs w:val="28"/>
        </w:rPr>
      </w:pPr>
      <w:proofErr w:type="gramStart"/>
      <w:r w:rsidRPr="00F07B6F">
        <w:rPr>
          <w:color w:val="000000"/>
          <w:sz w:val="28"/>
          <w:szCs w:val="28"/>
        </w:rPr>
        <w:t>A.seven</w:t>
      </w:r>
      <w:proofErr w:type="gramEnd"/>
      <w:r w:rsidRPr="00F07B6F">
        <w:rPr>
          <w:color w:val="000000"/>
          <w:sz w:val="28"/>
          <w:szCs w:val="28"/>
        </w:rPr>
        <w:t>                      B.fifth                       C.eight                      D.five</w:t>
      </w:r>
    </w:p>
    <w:p w14:paraId="1C7C780C" w14:textId="77777777" w:rsidR="00F07B6F" w:rsidRPr="00F07B6F" w:rsidRDefault="00F07B6F" w:rsidP="00F07B6F">
      <w:pPr>
        <w:pStyle w:val="ThngthngWeb"/>
        <w:spacing w:before="0" w:beforeAutospacing="0" w:after="240" w:afterAutospacing="0" w:line="360" w:lineRule="atLeast"/>
        <w:ind w:left="48" w:right="48"/>
        <w:jc w:val="both"/>
        <w:rPr>
          <w:color w:val="000000"/>
          <w:sz w:val="28"/>
          <w:szCs w:val="28"/>
        </w:rPr>
      </w:pPr>
      <w:r w:rsidRPr="00F07B6F">
        <w:rPr>
          <w:rStyle w:val="Manh"/>
          <w:color w:val="000000"/>
          <w:sz w:val="28"/>
          <w:szCs w:val="28"/>
        </w:rPr>
        <w:t>IV. Read and match </w:t>
      </w:r>
      <w:r w:rsidRPr="00F07B6F">
        <w:rPr>
          <w:color w:val="000000"/>
          <w:sz w:val="28"/>
          <w:szCs w:val="28"/>
        </w:rPr>
        <w:t>(Đọc và nối)</w:t>
      </w:r>
    </w:p>
    <w:p w14:paraId="6E16288B" w14:textId="77777777" w:rsidR="00F07B6F" w:rsidRPr="00F07B6F" w:rsidRDefault="00F07B6F" w:rsidP="00F07B6F">
      <w:pPr>
        <w:pStyle w:val="ThngthngWeb"/>
        <w:spacing w:before="0" w:beforeAutospacing="0" w:after="240" w:afterAutospacing="0" w:line="360" w:lineRule="atLeast"/>
        <w:ind w:left="48" w:right="48"/>
        <w:jc w:val="center"/>
        <w:rPr>
          <w:color w:val="000000"/>
          <w:sz w:val="28"/>
          <w:szCs w:val="28"/>
        </w:rPr>
      </w:pPr>
      <w:r w:rsidRPr="00F07B6F">
        <w:rPr>
          <w:noProof/>
          <w:color w:val="000000"/>
          <w:sz w:val="28"/>
          <w:szCs w:val="28"/>
        </w:rPr>
        <w:drawing>
          <wp:inline distT="0" distB="0" distL="0" distR="0" wp14:anchorId="12DB0B41" wp14:editId="784B76E8">
            <wp:extent cx="5562600" cy="1962150"/>
            <wp:effectExtent l="0" t="0" r="0" b="0"/>
            <wp:docPr id="273" name="Picture 273" descr="Bộ đề thi Tiếng Anh mới nhấ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Bộ đề thi Tiếng Anh mới nhất"/>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5562600" cy="1962150"/>
                    </a:xfrm>
                    <a:prstGeom prst="rect">
                      <a:avLst/>
                    </a:prstGeom>
                    <a:noFill/>
                    <a:ln>
                      <a:noFill/>
                    </a:ln>
                  </pic:spPr>
                </pic:pic>
              </a:graphicData>
            </a:graphic>
          </wp:inline>
        </w:drawing>
      </w:r>
    </w:p>
    <w:p w14:paraId="631E4193" w14:textId="77777777" w:rsidR="00F07B6F" w:rsidRPr="00F07B6F" w:rsidRDefault="00F07B6F" w:rsidP="00F07B6F">
      <w:pPr>
        <w:pStyle w:val="ThngthngWeb"/>
        <w:spacing w:before="0" w:beforeAutospacing="0" w:after="240" w:afterAutospacing="0" w:line="360" w:lineRule="atLeast"/>
        <w:ind w:left="48" w:right="48"/>
        <w:jc w:val="both"/>
        <w:rPr>
          <w:color w:val="000000"/>
          <w:sz w:val="28"/>
          <w:szCs w:val="28"/>
        </w:rPr>
      </w:pPr>
      <w:r w:rsidRPr="00F07B6F">
        <w:rPr>
          <w:rStyle w:val="Manh"/>
          <w:color w:val="000000"/>
          <w:sz w:val="28"/>
          <w:szCs w:val="28"/>
        </w:rPr>
        <w:t>V. Read and </w:t>
      </w:r>
      <w:proofErr w:type="gramStart"/>
      <w:r w:rsidRPr="00F07B6F">
        <w:rPr>
          <w:rStyle w:val="Manh"/>
          <w:color w:val="000000"/>
          <w:sz w:val="28"/>
          <w:szCs w:val="28"/>
        </w:rPr>
        <w:t>tick  True</w:t>
      </w:r>
      <w:proofErr w:type="gramEnd"/>
      <w:r w:rsidRPr="00F07B6F">
        <w:rPr>
          <w:rStyle w:val="Manh"/>
          <w:color w:val="000000"/>
          <w:sz w:val="28"/>
          <w:szCs w:val="28"/>
        </w:rPr>
        <w:t> / False</w:t>
      </w:r>
      <w:r w:rsidRPr="00F07B6F">
        <w:rPr>
          <w:color w:val="000000"/>
          <w:sz w:val="28"/>
          <w:szCs w:val="28"/>
        </w:rPr>
        <w:t> (Đọc và đánh dấu đúng/ sai)</w:t>
      </w:r>
    </w:p>
    <w:p w14:paraId="1AC67F98" w14:textId="77777777" w:rsidR="00F07B6F" w:rsidRPr="00F07B6F" w:rsidRDefault="00F07B6F" w:rsidP="00F07B6F">
      <w:pPr>
        <w:pStyle w:val="ThngthngWeb"/>
        <w:spacing w:before="0" w:beforeAutospacing="0" w:after="240" w:afterAutospacing="0" w:line="360" w:lineRule="atLeast"/>
        <w:ind w:left="48" w:right="48"/>
        <w:jc w:val="both"/>
        <w:rPr>
          <w:color w:val="000000"/>
          <w:sz w:val="28"/>
          <w:szCs w:val="28"/>
        </w:rPr>
      </w:pPr>
      <w:r w:rsidRPr="00F07B6F">
        <w:rPr>
          <w:color w:val="000000"/>
          <w:sz w:val="28"/>
          <w:szCs w:val="28"/>
        </w:rPr>
        <w:lastRenderedPageBreak/>
        <w:t>Dear penfriend,</w:t>
      </w:r>
    </w:p>
    <w:p w14:paraId="4C199FDE" w14:textId="77777777" w:rsidR="00F07B6F" w:rsidRPr="00F07B6F" w:rsidRDefault="00F07B6F" w:rsidP="00F07B6F">
      <w:pPr>
        <w:pStyle w:val="ThngthngWeb"/>
        <w:spacing w:before="0" w:beforeAutospacing="0" w:after="240" w:afterAutospacing="0" w:line="360" w:lineRule="atLeast"/>
        <w:ind w:left="48" w:right="48"/>
        <w:jc w:val="both"/>
        <w:rPr>
          <w:color w:val="000000"/>
          <w:sz w:val="28"/>
          <w:szCs w:val="28"/>
        </w:rPr>
      </w:pPr>
      <w:r w:rsidRPr="00F07B6F">
        <w:rPr>
          <w:color w:val="000000"/>
          <w:sz w:val="28"/>
          <w:szCs w:val="28"/>
        </w:rPr>
        <w:t xml:space="preserve">My name’sNam. I’m from Thanh Hoa, Viet Nam.My school is Hai </w:t>
      </w:r>
      <w:proofErr w:type="gramStart"/>
      <w:r w:rsidRPr="00F07B6F">
        <w:rPr>
          <w:color w:val="000000"/>
          <w:sz w:val="28"/>
          <w:szCs w:val="28"/>
        </w:rPr>
        <w:t>An</w:t>
      </w:r>
      <w:proofErr w:type="gramEnd"/>
      <w:r w:rsidRPr="00F07B6F">
        <w:rPr>
          <w:color w:val="000000"/>
          <w:sz w:val="28"/>
          <w:szCs w:val="28"/>
        </w:rPr>
        <w:t xml:space="preserve"> Primary School. Today is the sixth of October. It’s my birthday. I’m happy. I have many birthday presents from my friends. We play hide – and – seek and sing a lot of Vietnamese songs </w:t>
      </w:r>
      <w:proofErr w:type="gramStart"/>
      <w:r w:rsidRPr="00F07B6F">
        <w:rPr>
          <w:color w:val="000000"/>
          <w:sz w:val="28"/>
          <w:szCs w:val="28"/>
        </w:rPr>
        <w:t>together.What</w:t>
      </w:r>
      <w:proofErr w:type="gramEnd"/>
      <w:r w:rsidRPr="00F07B6F">
        <w:rPr>
          <w:color w:val="000000"/>
          <w:sz w:val="28"/>
          <w:szCs w:val="28"/>
        </w:rPr>
        <w:t xml:space="preserve"> about you? When’s your birthday?</w:t>
      </w:r>
    </w:p>
    <w:p w14:paraId="0E16E397" w14:textId="77777777" w:rsidR="00F07B6F" w:rsidRPr="00F07B6F" w:rsidRDefault="00F07B6F" w:rsidP="00F07B6F">
      <w:pPr>
        <w:pStyle w:val="ThngthngWeb"/>
        <w:spacing w:before="0" w:beforeAutospacing="0" w:after="240" w:afterAutospacing="0" w:line="360" w:lineRule="atLeast"/>
        <w:ind w:left="48" w:right="48"/>
        <w:jc w:val="both"/>
        <w:rPr>
          <w:color w:val="000000"/>
          <w:sz w:val="28"/>
          <w:szCs w:val="28"/>
        </w:rPr>
      </w:pPr>
      <w:r w:rsidRPr="00F07B6F">
        <w:rPr>
          <w:color w:val="000000"/>
          <w:sz w:val="28"/>
          <w:szCs w:val="28"/>
        </w:rPr>
        <w:t>Write to me soon,</w:t>
      </w:r>
    </w:p>
    <w:p w14:paraId="1F25C677" w14:textId="77777777" w:rsidR="00F07B6F" w:rsidRPr="00F07B6F" w:rsidRDefault="00F07B6F" w:rsidP="00F07B6F">
      <w:pPr>
        <w:pStyle w:val="ThngthngWeb"/>
        <w:spacing w:before="0" w:beforeAutospacing="0" w:after="240" w:afterAutospacing="0" w:line="360" w:lineRule="atLeast"/>
        <w:ind w:left="48" w:right="48"/>
        <w:jc w:val="both"/>
        <w:rPr>
          <w:color w:val="000000"/>
          <w:sz w:val="28"/>
          <w:szCs w:val="28"/>
        </w:rPr>
      </w:pPr>
      <w:r w:rsidRPr="00F07B6F">
        <w:rPr>
          <w:color w:val="000000"/>
          <w:sz w:val="28"/>
          <w:szCs w:val="28"/>
        </w:rPr>
        <w:t>Nam.</w:t>
      </w:r>
    </w:p>
    <w:p w14:paraId="073B75F6" w14:textId="77777777" w:rsidR="00F07B6F" w:rsidRPr="00F07B6F" w:rsidRDefault="00F07B6F" w:rsidP="00F07B6F">
      <w:pPr>
        <w:pStyle w:val="ThngthngWeb"/>
        <w:spacing w:before="0" w:beforeAutospacing="0" w:after="240" w:afterAutospacing="0" w:line="360" w:lineRule="atLeast"/>
        <w:ind w:left="48" w:right="48"/>
        <w:jc w:val="both"/>
        <w:rPr>
          <w:color w:val="000000"/>
          <w:sz w:val="28"/>
          <w:szCs w:val="28"/>
        </w:rPr>
      </w:pPr>
      <w:r w:rsidRPr="00F07B6F">
        <w:rPr>
          <w:color w:val="000000"/>
          <w:sz w:val="28"/>
          <w:szCs w:val="28"/>
        </w:rPr>
        <w:t>1. Nam’s birthday is on the sixth of October.</w:t>
      </w:r>
    </w:p>
    <w:p w14:paraId="0F2910B9" w14:textId="77777777" w:rsidR="00F07B6F" w:rsidRPr="00F07B6F" w:rsidRDefault="00F07B6F" w:rsidP="00F07B6F">
      <w:pPr>
        <w:pStyle w:val="ThngthngWeb"/>
        <w:spacing w:before="0" w:beforeAutospacing="0" w:after="240" w:afterAutospacing="0" w:line="360" w:lineRule="atLeast"/>
        <w:ind w:left="48" w:right="48"/>
        <w:jc w:val="both"/>
        <w:rPr>
          <w:color w:val="000000"/>
          <w:sz w:val="28"/>
          <w:szCs w:val="28"/>
        </w:rPr>
      </w:pPr>
      <w:r w:rsidRPr="00F07B6F">
        <w:rPr>
          <w:color w:val="000000"/>
          <w:sz w:val="28"/>
          <w:szCs w:val="28"/>
        </w:rPr>
        <w:t>2. His school is</w:t>
      </w:r>
      <w:r w:rsidR="0043038C">
        <w:rPr>
          <w:color w:val="000000"/>
          <w:sz w:val="28"/>
          <w:szCs w:val="28"/>
        </w:rPr>
        <w:t xml:space="preserve"> </w:t>
      </w:r>
      <w:r w:rsidRPr="00F07B6F">
        <w:rPr>
          <w:color w:val="000000"/>
          <w:sz w:val="28"/>
          <w:szCs w:val="28"/>
        </w:rPr>
        <w:t>International</w:t>
      </w:r>
      <w:r w:rsidR="0043038C">
        <w:rPr>
          <w:color w:val="000000"/>
          <w:sz w:val="28"/>
          <w:szCs w:val="28"/>
        </w:rPr>
        <w:t xml:space="preserve"> </w:t>
      </w:r>
      <w:r w:rsidRPr="00F07B6F">
        <w:rPr>
          <w:color w:val="000000"/>
          <w:sz w:val="28"/>
          <w:szCs w:val="28"/>
        </w:rPr>
        <w:t>School.</w:t>
      </w:r>
    </w:p>
    <w:p w14:paraId="35733F15" w14:textId="77777777" w:rsidR="00F07B6F" w:rsidRPr="00F07B6F" w:rsidRDefault="00F07B6F" w:rsidP="00F07B6F">
      <w:pPr>
        <w:pStyle w:val="ThngthngWeb"/>
        <w:spacing w:before="0" w:beforeAutospacing="0" w:after="240" w:afterAutospacing="0" w:line="360" w:lineRule="atLeast"/>
        <w:ind w:left="48" w:right="48"/>
        <w:jc w:val="both"/>
        <w:rPr>
          <w:color w:val="000000"/>
          <w:sz w:val="28"/>
          <w:szCs w:val="28"/>
        </w:rPr>
      </w:pPr>
      <w:r w:rsidRPr="00F07B6F">
        <w:rPr>
          <w:color w:val="000000"/>
          <w:sz w:val="28"/>
          <w:szCs w:val="28"/>
        </w:rPr>
        <w:t>3. Nam is from Ha Noi.</w:t>
      </w:r>
    </w:p>
    <w:p w14:paraId="2147D31C" w14:textId="77777777" w:rsidR="00F07B6F" w:rsidRPr="00F07B6F" w:rsidRDefault="00F07B6F" w:rsidP="00F07B6F">
      <w:pPr>
        <w:pStyle w:val="ThngthngWeb"/>
        <w:spacing w:before="0" w:beforeAutospacing="0" w:after="240" w:afterAutospacing="0" w:line="360" w:lineRule="atLeast"/>
        <w:ind w:left="48" w:right="48"/>
        <w:jc w:val="both"/>
        <w:rPr>
          <w:color w:val="000000"/>
          <w:sz w:val="28"/>
          <w:szCs w:val="28"/>
        </w:rPr>
      </w:pPr>
      <w:r w:rsidRPr="00F07B6F">
        <w:rPr>
          <w:color w:val="000000"/>
          <w:sz w:val="28"/>
          <w:szCs w:val="28"/>
        </w:rPr>
        <w:t>4. They play hide-and-seek and sing a lot of Vietnamese songs together.</w:t>
      </w:r>
    </w:p>
    <w:p w14:paraId="5B7AA1C7" w14:textId="77777777" w:rsidR="00F07B6F" w:rsidRPr="00F07B6F" w:rsidRDefault="00F07B6F" w:rsidP="00F07B6F">
      <w:pPr>
        <w:pStyle w:val="ThngthngWeb"/>
        <w:spacing w:before="0" w:beforeAutospacing="0" w:after="240" w:afterAutospacing="0" w:line="360" w:lineRule="atLeast"/>
        <w:ind w:left="48" w:right="48"/>
        <w:jc w:val="both"/>
        <w:rPr>
          <w:color w:val="000000"/>
          <w:sz w:val="28"/>
          <w:szCs w:val="28"/>
        </w:rPr>
      </w:pPr>
      <w:r w:rsidRPr="00F07B6F">
        <w:rPr>
          <w:rStyle w:val="Manh"/>
          <w:color w:val="000000"/>
          <w:sz w:val="28"/>
          <w:szCs w:val="28"/>
        </w:rPr>
        <w:t>VI. Write the answers </w:t>
      </w:r>
      <w:r w:rsidRPr="00F07B6F">
        <w:rPr>
          <w:color w:val="000000"/>
          <w:sz w:val="28"/>
          <w:szCs w:val="28"/>
        </w:rPr>
        <w:t>(</w:t>
      </w:r>
      <w:r w:rsidRPr="00F07B6F">
        <w:rPr>
          <w:rStyle w:val="Nhnmanh"/>
          <w:rFonts w:eastAsia="MS Mincho"/>
          <w:color w:val="000000"/>
          <w:sz w:val="28"/>
          <w:szCs w:val="28"/>
        </w:rPr>
        <w:t>Viết câu trả lời)</w:t>
      </w:r>
      <w:r w:rsidRPr="00F07B6F">
        <w:rPr>
          <w:rStyle w:val="Manh"/>
          <w:color w:val="000000"/>
          <w:sz w:val="28"/>
          <w:szCs w:val="28"/>
        </w:rPr>
        <w:t> </w:t>
      </w:r>
    </w:p>
    <w:p w14:paraId="0A9D2983" w14:textId="77777777" w:rsidR="00F07B6F" w:rsidRPr="00F07B6F" w:rsidRDefault="00F07B6F" w:rsidP="00F07B6F">
      <w:pPr>
        <w:pStyle w:val="ThngthngWeb"/>
        <w:spacing w:before="0" w:beforeAutospacing="0" w:after="240" w:afterAutospacing="0" w:line="360" w:lineRule="atLeast"/>
        <w:ind w:left="48" w:right="48"/>
        <w:jc w:val="both"/>
        <w:rPr>
          <w:color w:val="000000"/>
          <w:sz w:val="28"/>
          <w:szCs w:val="28"/>
        </w:rPr>
      </w:pPr>
      <w:r w:rsidRPr="00F07B6F">
        <w:rPr>
          <w:color w:val="000000"/>
          <w:sz w:val="28"/>
          <w:szCs w:val="28"/>
        </w:rPr>
        <w:t>1. What day is it today?</w:t>
      </w:r>
    </w:p>
    <w:p w14:paraId="4A4E2E60" w14:textId="77777777" w:rsidR="00F07B6F" w:rsidRPr="00F07B6F" w:rsidRDefault="00F07B6F" w:rsidP="00F07B6F">
      <w:pPr>
        <w:pStyle w:val="ThngthngWeb"/>
        <w:spacing w:before="0" w:beforeAutospacing="0" w:after="240" w:afterAutospacing="0" w:line="360" w:lineRule="atLeast"/>
        <w:ind w:left="48" w:right="48"/>
        <w:jc w:val="both"/>
        <w:rPr>
          <w:color w:val="000000"/>
          <w:sz w:val="28"/>
          <w:szCs w:val="28"/>
        </w:rPr>
      </w:pPr>
      <w:r w:rsidRPr="00F07B6F">
        <w:rPr>
          <w:color w:val="000000"/>
          <w:sz w:val="28"/>
          <w:szCs w:val="28"/>
        </w:rPr>
        <w:t>2. What can you do?</w:t>
      </w:r>
    </w:p>
    <w:p w14:paraId="34560406" w14:textId="77777777" w:rsidR="00F07B6F" w:rsidRDefault="00F07B6F" w:rsidP="00C2149B">
      <w:pPr>
        <w:pStyle w:val="ThngthngWeb"/>
        <w:spacing w:line="360" w:lineRule="auto"/>
        <w:rPr>
          <w:sz w:val="28"/>
          <w:szCs w:val="28"/>
        </w:rPr>
      </w:pPr>
    </w:p>
    <w:p w14:paraId="62E52A47" w14:textId="77777777" w:rsidR="0043038C" w:rsidRDefault="0043038C" w:rsidP="00C2149B">
      <w:pPr>
        <w:pStyle w:val="ThngthngWeb"/>
        <w:spacing w:line="360" w:lineRule="auto"/>
        <w:rPr>
          <w:sz w:val="28"/>
          <w:szCs w:val="28"/>
        </w:rPr>
      </w:pPr>
    </w:p>
    <w:p w14:paraId="0C93C64E" w14:textId="77777777" w:rsidR="0043038C" w:rsidRDefault="0043038C" w:rsidP="00C2149B">
      <w:pPr>
        <w:pStyle w:val="ThngthngWeb"/>
        <w:spacing w:line="360" w:lineRule="auto"/>
        <w:rPr>
          <w:sz w:val="28"/>
          <w:szCs w:val="28"/>
        </w:rPr>
      </w:pPr>
    </w:p>
    <w:p w14:paraId="1C2B5004" w14:textId="77777777" w:rsidR="0043038C" w:rsidRDefault="0043038C" w:rsidP="00C2149B">
      <w:pPr>
        <w:pStyle w:val="ThngthngWeb"/>
        <w:spacing w:line="360" w:lineRule="auto"/>
        <w:rPr>
          <w:sz w:val="28"/>
          <w:szCs w:val="28"/>
        </w:rPr>
      </w:pPr>
    </w:p>
    <w:p w14:paraId="44A96D57" w14:textId="77777777" w:rsidR="0043038C" w:rsidRDefault="0043038C" w:rsidP="00C2149B">
      <w:pPr>
        <w:pStyle w:val="ThngthngWeb"/>
        <w:spacing w:line="360" w:lineRule="auto"/>
        <w:rPr>
          <w:sz w:val="28"/>
          <w:szCs w:val="28"/>
        </w:rPr>
      </w:pPr>
    </w:p>
    <w:p w14:paraId="32D46BD0" w14:textId="77777777" w:rsidR="0043038C" w:rsidRDefault="0043038C" w:rsidP="00C2149B">
      <w:pPr>
        <w:pStyle w:val="ThngthngWeb"/>
        <w:spacing w:line="360" w:lineRule="auto"/>
        <w:rPr>
          <w:sz w:val="28"/>
          <w:szCs w:val="28"/>
        </w:rPr>
      </w:pPr>
    </w:p>
    <w:p w14:paraId="1A38CFCD" w14:textId="77777777" w:rsidR="0043038C" w:rsidRDefault="0043038C" w:rsidP="00C2149B">
      <w:pPr>
        <w:pStyle w:val="ThngthngWeb"/>
        <w:spacing w:line="360" w:lineRule="auto"/>
        <w:rPr>
          <w:sz w:val="28"/>
          <w:szCs w:val="28"/>
        </w:rPr>
      </w:pPr>
    </w:p>
    <w:tbl>
      <w:tblPr>
        <w:tblW w:w="9675" w:type="dxa"/>
        <w:tblLook w:val="04A0" w:firstRow="1" w:lastRow="0" w:firstColumn="1" w:lastColumn="0" w:noHBand="0" w:noVBand="1"/>
      </w:tblPr>
      <w:tblGrid>
        <w:gridCol w:w="3967"/>
        <w:gridCol w:w="5708"/>
      </w:tblGrid>
      <w:tr w:rsidR="0043038C" w:rsidRPr="0043038C" w14:paraId="218D76E0" w14:textId="77777777" w:rsidTr="00BC52EC">
        <w:tc>
          <w:tcPr>
            <w:tcW w:w="3602" w:type="dxa"/>
          </w:tcPr>
          <w:p w14:paraId="108898A8" w14:textId="77777777" w:rsidR="0043038C" w:rsidRPr="0043038C" w:rsidRDefault="0043038C" w:rsidP="00BC52EC">
            <w:pPr>
              <w:spacing w:after="200"/>
              <w:jc w:val="center"/>
              <w:rPr>
                <w:rFonts w:ascii="Times New Roman" w:eastAsia="Calibri" w:hAnsi="Times New Roman" w:cs="Times New Roman"/>
                <w:b/>
                <w:bCs/>
                <w:sz w:val="28"/>
                <w:szCs w:val="28"/>
                <w:lang w:val="fr-FR"/>
              </w:rPr>
            </w:pPr>
            <w:r w:rsidRPr="0043038C">
              <w:rPr>
                <w:rFonts w:ascii="Times New Roman" w:eastAsia="Calibri" w:hAnsi="Times New Roman" w:cs="Times New Roman"/>
                <w:b/>
                <w:bCs/>
                <w:sz w:val="28"/>
                <w:szCs w:val="28"/>
                <w:lang w:val="fr-FR"/>
              </w:rPr>
              <w:lastRenderedPageBreak/>
              <w:t>PHÒNG GD&amp; ĐT</w:t>
            </w:r>
          </w:p>
          <w:p w14:paraId="63552CD0" w14:textId="77777777" w:rsidR="0043038C" w:rsidRPr="0043038C" w:rsidRDefault="0043038C" w:rsidP="00BC52EC">
            <w:pPr>
              <w:spacing w:after="200"/>
              <w:jc w:val="center"/>
              <w:rPr>
                <w:rFonts w:ascii="Times New Roman" w:eastAsia="Calibri" w:hAnsi="Times New Roman" w:cs="Times New Roman"/>
                <w:b/>
                <w:bCs/>
                <w:sz w:val="28"/>
                <w:szCs w:val="28"/>
                <w:lang w:val="fr-FR"/>
              </w:rPr>
            </w:pPr>
            <w:r w:rsidRPr="0043038C">
              <w:rPr>
                <w:rFonts w:ascii="Times New Roman" w:eastAsia="Calibri" w:hAnsi="Times New Roman" w:cs="Times New Roman"/>
                <w:b/>
                <w:bCs/>
                <w:sz w:val="28"/>
                <w:szCs w:val="28"/>
                <w:lang w:val="fr-FR"/>
              </w:rPr>
              <w:t>TRƯỜNG TIỂU HỌC…….</w:t>
            </w:r>
          </w:p>
          <w:p w14:paraId="55A501DA" w14:textId="77777777" w:rsidR="0043038C" w:rsidRPr="0043038C" w:rsidRDefault="0043038C" w:rsidP="00BC52EC">
            <w:pPr>
              <w:spacing w:after="200"/>
              <w:rPr>
                <w:rFonts w:ascii="Times New Roman" w:eastAsia="Calibri" w:hAnsi="Times New Roman" w:cs="Times New Roman"/>
                <w:b/>
                <w:bCs/>
                <w:w w:val="80"/>
                <w:sz w:val="28"/>
                <w:szCs w:val="28"/>
                <w:lang w:val="vi-VN"/>
              </w:rPr>
            </w:pPr>
          </w:p>
        </w:tc>
        <w:tc>
          <w:tcPr>
            <w:tcW w:w="5182" w:type="dxa"/>
            <w:hideMark/>
          </w:tcPr>
          <w:p w14:paraId="3644DD51" w14:textId="77777777" w:rsidR="0043038C" w:rsidRPr="0043038C" w:rsidRDefault="0043038C" w:rsidP="00BC52EC">
            <w:pPr>
              <w:spacing w:after="200"/>
              <w:jc w:val="center"/>
              <w:rPr>
                <w:rFonts w:ascii="Times New Roman" w:eastAsia="Calibri" w:hAnsi="Times New Roman" w:cs="Times New Roman"/>
                <w:b/>
                <w:bCs/>
                <w:sz w:val="28"/>
                <w:szCs w:val="28"/>
                <w:lang w:val="fr-FR"/>
              </w:rPr>
            </w:pPr>
            <w:proofErr w:type="gramStart"/>
            <w:r w:rsidRPr="0043038C">
              <w:rPr>
                <w:rFonts w:ascii="Times New Roman" w:eastAsia="Calibri" w:hAnsi="Times New Roman" w:cs="Times New Roman"/>
                <w:b/>
                <w:bCs/>
                <w:sz w:val="28"/>
                <w:szCs w:val="28"/>
                <w:lang w:val="fr-FR"/>
              </w:rPr>
              <w:t>BÀI  KIỂM</w:t>
            </w:r>
            <w:proofErr w:type="gramEnd"/>
            <w:r w:rsidRPr="0043038C">
              <w:rPr>
                <w:rFonts w:ascii="Times New Roman" w:eastAsia="Calibri" w:hAnsi="Times New Roman" w:cs="Times New Roman"/>
                <w:b/>
                <w:bCs/>
                <w:sz w:val="28"/>
                <w:szCs w:val="28"/>
                <w:lang w:val="fr-FR"/>
              </w:rPr>
              <w:t xml:space="preserve"> TRA GIỮA HỌC KÌ I</w:t>
            </w:r>
          </w:p>
          <w:p w14:paraId="0AEB2D18" w14:textId="77777777" w:rsidR="0043038C" w:rsidRPr="0043038C" w:rsidRDefault="0043038C" w:rsidP="00BC52EC">
            <w:pPr>
              <w:spacing w:after="200"/>
              <w:jc w:val="center"/>
              <w:rPr>
                <w:rFonts w:ascii="Times New Roman" w:eastAsia="Calibri" w:hAnsi="Times New Roman" w:cs="Times New Roman"/>
                <w:b/>
                <w:bCs/>
                <w:sz w:val="28"/>
                <w:szCs w:val="28"/>
                <w:lang w:val="fr-FR"/>
              </w:rPr>
            </w:pPr>
            <w:proofErr w:type="gramStart"/>
            <w:r w:rsidRPr="0043038C">
              <w:rPr>
                <w:rFonts w:ascii="Times New Roman" w:eastAsia="Calibri" w:hAnsi="Times New Roman" w:cs="Times New Roman"/>
                <w:b/>
                <w:bCs/>
                <w:sz w:val="28"/>
                <w:szCs w:val="28"/>
                <w:lang w:val="fr-FR"/>
              </w:rPr>
              <w:t>Môn:</w:t>
            </w:r>
            <w:proofErr w:type="gramEnd"/>
            <w:r w:rsidRPr="0043038C">
              <w:rPr>
                <w:rFonts w:ascii="Times New Roman" w:eastAsia="Calibri" w:hAnsi="Times New Roman" w:cs="Times New Roman"/>
                <w:b/>
                <w:bCs/>
                <w:sz w:val="28"/>
                <w:szCs w:val="28"/>
                <w:lang w:val="fr-FR"/>
              </w:rPr>
              <w:t xml:space="preserve"> Tiếng Anh 4 ( Thí điểm)</w:t>
            </w:r>
          </w:p>
          <w:p w14:paraId="7B2D9BD3" w14:textId="77777777" w:rsidR="0043038C" w:rsidRPr="0043038C" w:rsidRDefault="0043038C" w:rsidP="00BC52EC">
            <w:pPr>
              <w:spacing w:after="200"/>
              <w:jc w:val="center"/>
              <w:rPr>
                <w:rFonts w:ascii="Times New Roman" w:eastAsia="Calibri" w:hAnsi="Times New Roman" w:cs="Times New Roman"/>
                <w:b/>
                <w:bCs/>
                <w:sz w:val="28"/>
                <w:szCs w:val="28"/>
                <w:lang w:val="fr-FR"/>
              </w:rPr>
            </w:pPr>
            <w:r w:rsidRPr="0043038C">
              <w:rPr>
                <w:rFonts w:ascii="Times New Roman" w:eastAsia="Calibri" w:hAnsi="Times New Roman" w:cs="Times New Roman"/>
                <w:b/>
                <w:bCs/>
                <w:sz w:val="28"/>
                <w:szCs w:val="28"/>
                <w:lang w:val="fr-FR"/>
              </w:rPr>
              <w:t xml:space="preserve">Thời </w:t>
            </w:r>
            <w:proofErr w:type="gramStart"/>
            <w:r w:rsidRPr="0043038C">
              <w:rPr>
                <w:rFonts w:ascii="Times New Roman" w:eastAsia="Calibri" w:hAnsi="Times New Roman" w:cs="Times New Roman"/>
                <w:b/>
                <w:bCs/>
                <w:sz w:val="28"/>
                <w:szCs w:val="28"/>
                <w:lang w:val="fr-FR"/>
              </w:rPr>
              <w:t>gian:</w:t>
            </w:r>
            <w:proofErr w:type="gramEnd"/>
            <w:r w:rsidRPr="0043038C">
              <w:rPr>
                <w:rFonts w:ascii="Times New Roman" w:eastAsia="Calibri" w:hAnsi="Times New Roman" w:cs="Times New Roman"/>
                <w:b/>
                <w:bCs/>
                <w:sz w:val="28"/>
                <w:szCs w:val="28"/>
                <w:lang w:val="fr-FR"/>
              </w:rPr>
              <w:t xml:space="preserve"> 45 phút </w:t>
            </w:r>
          </w:p>
          <w:p w14:paraId="1FBFF101" w14:textId="77777777" w:rsidR="0043038C" w:rsidRPr="0043038C" w:rsidRDefault="0043038C" w:rsidP="00BC52EC">
            <w:pPr>
              <w:spacing w:after="200"/>
              <w:jc w:val="center"/>
              <w:rPr>
                <w:rFonts w:ascii="Times New Roman" w:eastAsia="Calibri" w:hAnsi="Times New Roman" w:cs="Times New Roman"/>
                <w:b/>
                <w:bCs/>
                <w:sz w:val="28"/>
                <w:szCs w:val="28"/>
                <w:lang w:val="fr-FR"/>
              </w:rPr>
            </w:pPr>
            <w:r w:rsidRPr="0043038C">
              <w:rPr>
                <w:rFonts w:ascii="Times New Roman" w:eastAsia="Calibri" w:hAnsi="Times New Roman" w:cs="Times New Roman"/>
                <w:b/>
                <w:bCs/>
                <w:sz w:val="28"/>
                <w:szCs w:val="28"/>
                <w:lang w:val="fr-FR"/>
              </w:rPr>
              <w:t>(Không kể thời gian giao đề)</w:t>
            </w:r>
          </w:p>
        </w:tc>
      </w:tr>
    </w:tbl>
    <w:p w14:paraId="4B163C1A" w14:textId="77777777" w:rsidR="0043038C" w:rsidRPr="0043038C" w:rsidRDefault="0043038C" w:rsidP="0043038C">
      <w:pPr>
        <w:pStyle w:val="ThngthngWeb"/>
        <w:spacing w:before="0" w:beforeAutospacing="0" w:after="240" w:afterAutospacing="0" w:line="360" w:lineRule="atLeast"/>
        <w:ind w:left="48" w:right="48"/>
        <w:jc w:val="both"/>
        <w:rPr>
          <w:rFonts w:eastAsia="SimSun"/>
          <w:sz w:val="28"/>
          <w:szCs w:val="28"/>
          <w:lang w:val="fr-FR"/>
        </w:rPr>
      </w:pPr>
    </w:p>
    <w:p w14:paraId="2F0C8B49" w14:textId="77777777" w:rsidR="0043038C" w:rsidRPr="0043038C" w:rsidRDefault="0043038C" w:rsidP="0043038C">
      <w:pPr>
        <w:ind w:left="360"/>
        <w:jc w:val="center"/>
        <w:rPr>
          <w:rFonts w:ascii="Times New Roman" w:hAnsi="Times New Roman" w:cs="Times New Roman"/>
          <w:b/>
          <w:sz w:val="28"/>
          <w:szCs w:val="28"/>
        </w:rPr>
      </w:pPr>
      <w:r w:rsidRPr="0043038C">
        <w:rPr>
          <w:rFonts w:ascii="Times New Roman" w:hAnsi="Times New Roman" w:cs="Times New Roman"/>
          <w:b/>
          <w:sz w:val="28"/>
          <w:szCs w:val="28"/>
        </w:rPr>
        <w:t>ĐỀ 17</w:t>
      </w:r>
    </w:p>
    <w:p w14:paraId="0F484132" w14:textId="77777777" w:rsidR="0043038C" w:rsidRPr="0043038C" w:rsidRDefault="0043038C" w:rsidP="0043038C">
      <w:pPr>
        <w:autoSpaceDE w:val="0"/>
        <w:autoSpaceDN w:val="0"/>
        <w:adjustRightInd w:val="0"/>
        <w:spacing w:after="0" w:line="240" w:lineRule="auto"/>
        <w:rPr>
          <w:rFonts w:ascii="Times New Roman" w:hAnsi="Times New Roman" w:cs="Times New Roman"/>
          <w:b/>
          <w:sz w:val="28"/>
          <w:szCs w:val="28"/>
          <w:lang w:val="vi-VN"/>
        </w:rPr>
      </w:pPr>
    </w:p>
    <w:p w14:paraId="61F9CE30" w14:textId="77777777" w:rsidR="0043038C" w:rsidRPr="0043038C" w:rsidRDefault="0043038C" w:rsidP="0043038C">
      <w:pPr>
        <w:autoSpaceDE w:val="0"/>
        <w:autoSpaceDN w:val="0"/>
        <w:adjustRightInd w:val="0"/>
        <w:spacing w:after="0" w:line="240" w:lineRule="auto"/>
        <w:rPr>
          <w:rFonts w:ascii="Times New Roman" w:hAnsi="Times New Roman" w:cs="Times New Roman"/>
          <w:b/>
          <w:sz w:val="28"/>
          <w:szCs w:val="28"/>
          <w:lang w:val="vi-VN"/>
        </w:rPr>
      </w:pPr>
      <w:r w:rsidRPr="0043038C">
        <w:rPr>
          <w:rFonts w:ascii="Times New Roman" w:hAnsi="Times New Roman" w:cs="Times New Roman"/>
          <w:b/>
          <w:sz w:val="28"/>
          <w:szCs w:val="28"/>
          <w:lang w:val="vi-VN"/>
        </w:rPr>
        <w:t xml:space="preserve">Exercise </w:t>
      </w:r>
      <w:r w:rsidRPr="0043038C">
        <w:rPr>
          <w:rFonts w:ascii="Times New Roman" w:hAnsi="Times New Roman" w:cs="Times New Roman"/>
          <w:b/>
          <w:sz w:val="28"/>
          <w:szCs w:val="28"/>
        </w:rPr>
        <w:t>1</w:t>
      </w:r>
      <w:r w:rsidRPr="0043038C">
        <w:rPr>
          <w:rFonts w:ascii="Times New Roman" w:hAnsi="Times New Roman" w:cs="Times New Roman"/>
          <w:b/>
          <w:sz w:val="28"/>
          <w:szCs w:val="28"/>
          <w:lang w:val="vi-VN"/>
        </w:rPr>
        <w:t>: Choose the odd one out</w:t>
      </w:r>
    </w:p>
    <w:p w14:paraId="4767FC07" w14:textId="77777777" w:rsidR="0043038C" w:rsidRPr="0043038C" w:rsidRDefault="0043038C" w:rsidP="0043038C">
      <w:pPr>
        <w:autoSpaceDE w:val="0"/>
        <w:autoSpaceDN w:val="0"/>
        <w:adjustRightInd w:val="0"/>
        <w:spacing w:after="0" w:line="240" w:lineRule="auto"/>
        <w:rPr>
          <w:rFonts w:ascii="Times New Roman" w:hAnsi="Times New Roman" w:cs="Times New Roman"/>
          <w:sz w:val="28"/>
          <w:szCs w:val="28"/>
          <w:lang w:val="vi-VN"/>
        </w:rPr>
      </w:pPr>
    </w:p>
    <w:p w14:paraId="7B3C644B" w14:textId="77777777" w:rsidR="0043038C" w:rsidRPr="0043038C" w:rsidRDefault="0043038C" w:rsidP="0043038C">
      <w:pPr>
        <w:autoSpaceDE w:val="0"/>
        <w:autoSpaceDN w:val="0"/>
        <w:adjustRightInd w:val="0"/>
        <w:spacing w:after="0" w:line="240" w:lineRule="auto"/>
        <w:rPr>
          <w:rFonts w:ascii="Times New Roman" w:hAnsi="Times New Roman" w:cs="Times New Roman"/>
          <w:sz w:val="28"/>
          <w:szCs w:val="28"/>
          <w:lang w:val="vi-VN"/>
        </w:rPr>
      </w:pPr>
      <w:r w:rsidRPr="0043038C">
        <w:rPr>
          <w:rFonts w:ascii="Times New Roman" w:hAnsi="Times New Roman" w:cs="Times New Roman"/>
          <w:sz w:val="28"/>
          <w:szCs w:val="28"/>
          <w:lang w:val="vi-VN"/>
        </w:rPr>
        <w:t>1. A. park</w:t>
      </w:r>
    </w:p>
    <w:p w14:paraId="56E08396" w14:textId="77777777" w:rsidR="0043038C" w:rsidRPr="0043038C" w:rsidRDefault="0043038C" w:rsidP="0043038C">
      <w:pPr>
        <w:autoSpaceDE w:val="0"/>
        <w:autoSpaceDN w:val="0"/>
        <w:adjustRightInd w:val="0"/>
        <w:spacing w:after="0" w:line="240" w:lineRule="auto"/>
        <w:rPr>
          <w:rFonts w:ascii="Times New Roman" w:hAnsi="Times New Roman" w:cs="Times New Roman"/>
          <w:sz w:val="28"/>
          <w:szCs w:val="28"/>
          <w:lang w:val="vi-VN"/>
        </w:rPr>
      </w:pPr>
    </w:p>
    <w:p w14:paraId="7E24F285" w14:textId="77777777" w:rsidR="0043038C" w:rsidRPr="0043038C" w:rsidRDefault="0043038C" w:rsidP="0043038C">
      <w:pPr>
        <w:autoSpaceDE w:val="0"/>
        <w:autoSpaceDN w:val="0"/>
        <w:adjustRightInd w:val="0"/>
        <w:spacing w:after="0" w:line="240" w:lineRule="auto"/>
        <w:rPr>
          <w:rFonts w:ascii="Times New Roman" w:hAnsi="Times New Roman" w:cs="Times New Roman"/>
          <w:sz w:val="28"/>
          <w:szCs w:val="28"/>
          <w:lang w:val="vi-VN"/>
        </w:rPr>
      </w:pPr>
      <w:r w:rsidRPr="0043038C">
        <w:rPr>
          <w:rFonts w:ascii="Times New Roman" w:hAnsi="Times New Roman" w:cs="Times New Roman"/>
          <w:sz w:val="28"/>
          <w:szCs w:val="28"/>
          <w:lang w:val="vi-VN"/>
        </w:rPr>
        <w:t>B. rubber</w:t>
      </w:r>
    </w:p>
    <w:p w14:paraId="6A78E122" w14:textId="77777777" w:rsidR="0043038C" w:rsidRPr="0043038C" w:rsidRDefault="0043038C" w:rsidP="0043038C">
      <w:pPr>
        <w:autoSpaceDE w:val="0"/>
        <w:autoSpaceDN w:val="0"/>
        <w:adjustRightInd w:val="0"/>
        <w:spacing w:after="0" w:line="240" w:lineRule="auto"/>
        <w:rPr>
          <w:rFonts w:ascii="Times New Roman" w:hAnsi="Times New Roman" w:cs="Times New Roman"/>
          <w:sz w:val="28"/>
          <w:szCs w:val="28"/>
          <w:lang w:val="vi-VN"/>
        </w:rPr>
      </w:pPr>
    </w:p>
    <w:p w14:paraId="3A61C944" w14:textId="77777777" w:rsidR="0043038C" w:rsidRPr="0043038C" w:rsidRDefault="0043038C" w:rsidP="0043038C">
      <w:pPr>
        <w:autoSpaceDE w:val="0"/>
        <w:autoSpaceDN w:val="0"/>
        <w:adjustRightInd w:val="0"/>
        <w:spacing w:after="0" w:line="240" w:lineRule="auto"/>
        <w:rPr>
          <w:rFonts w:ascii="Times New Roman" w:hAnsi="Times New Roman" w:cs="Times New Roman"/>
          <w:sz w:val="28"/>
          <w:szCs w:val="28"/>
          <w:lang w:val="vi-VN"/>
        </w:rPr>
      </w:pPr>
      <w:r w:rsidRPr="0043038C">
        <w:rPr>
          <w:rFonts w:ascii="Times New Roman" w:hAnsi="Times New Roman" w:cs="Times New Roman"/>
          <w:sz w:val="28"/>
          <w:szCs w:val="28"/>
          <w:lang w:val="vi-VN"/>
        </w:rPr>
        <w:t>A. pen</w:t>
      </w:r>
    </w:p>
    <w:p w14:paraId="54730F77" w14:textId="77777777" w:rsidR="0043038C" w:rsidRPr="0043038C" w:rsidRDefault="0043038C" w:rsidP="0043038C">
      <w:pPr>
        <w:autoSpaceDE w:val="0"/>
        <w:autoSpaceDN w:val="0"/>
        <w:adjustRightInd w:val="0"/>
        <w:spacing w:after="0" w:line="240" w:lineRule="auto"/>
        <w:rPr>
          <w:rFonts w:ascii="Times New Roman" w:hAnsi="Times New Roman" w:cs="Times New Roman"/>
          <w:sz w:val="28"/>
          <w:szCs w:val="28"/>
          <w:lang w:val="vi-VN"/>
        </w:rPr>
      </w:pPr>
    </w:p>
    <w:p w14:paraId="5D25394C" w14:textId="77777777" w:rsidR="0043038C" w:rsidRPr="0043038C" w:rsidRDefault="0043038C" w:rsidP="0043038C">
      <w:pPr>
        <w:autoSpaceDE w:val="0"/>
        <w:autoSpaceDN w:val="0"/>
        <w:adjustRightInd w:val="0"/>
        <w:spacing w:after="0" w:line="240" w:lineRule="auto"/>
        <w:rPr>
          <w:rFonts w:ascii="Times New Roman" w:hAnsi="Times New Roman" w:cs="Times New Roman"/>
          <w:sz w:val="28"/>
          <w:szCs w:val="28"/>
          <w:lang w:val="vi-VN"/>
        </w:rPr>
      </w:pPr>
      <w:r w:rsidRPr="0043038C">
        <w:rPr>
          <w:rFonts w:ascii="Times New Roman" w:hAnsi="Times New Roman" w:cs="Times New Roman"/>
          <w:sz w:val="28"/>
          <w:szCs w:val="28"/>
          <w:lang w:val="vi-VN"/>
        </w:rPr>
        <w:t>B. notebook</w:t>
      </w:r>
    </w:p>
    <w:p w14:paraId="7813F61E" w14:textId="77777777" w:rsidR="0043038C" w:rsidRPr="0043038C" w:rsidRDefault="0043038C" w:rsidP="0043038C">
      <w:pPr>
        <w:autoSpaceDE w:val="0"/>
        <w:autoSpaceDN w:val="0"/>
        <w:adjustRightInd w:val="0"/>
        <w:spacing w:after="0" w:line="240" w:lineRule="auto"/>
        <w:rPr>
          <w:rFonts w:ascii="Times New Roman" w:hAnsi="Times New Roman" w:cs="Times New Roman"/>
          <w:sz w:val="28"/>
          <w:szCs w:val="28"/>
          <w:lang w:val="vi-VN"/>
        </w:rPr>
      </w:pPr>
    </w:p>
    <w:p w14:paraId="30D5D11D" w14:textId="77777777" w:rsidR="0043038C" w:rsidRPr="0043038C" w:rsidRDefault="0043038C" w:rsidP="0043038C">
      <w:pPr>
        <w:autoSpaceDE w:val="0"/>
        <w:autoSpaceDN w:val="0"/>
        <w:adjustRightInd w:val="0"/>
        <w:spacing w:after="0" w:line="240" w:lineRule="auto"/>
        <w:rPr>
          <w:rFonts w:ascii="Times New Roman" w:hAnsi="Times New Roman" w:cs="Times New Roman"/>
          <w:sz w:val="28"/>
          <w:szCs w:val="28"/>
          <w:lang w:val="vi-VN"/>
        </w:rPr>
      </w:pPr>
      <w:r w:rsidRPr="0043038C">
        <w:rPr>
          <w:rFonts w:ascii="Times New Roman" w:hAnsi="Times New Roman" w:cs="Times New Roman"/>
          <w:sz w:val="28"/>
          <w:szCs w:val="28"/>
          <w:lang w:val="vi-VN"/>
        </w:rPr>
        <w:t>2. A. run</w:t>
      </w:r>
    </w:p>
    <w:p w14:paraId="15C414E3" w14:textId="77777777" w:rsidR="0043038C" w:rsidRPr="0043038C" w:rsidRDefault="0043038C" w:rsidP="0043038C">
      <w:pPr>
        <w:autoSpaceDE w:val="0"/>
        <w:autoSpaceDN w:val="0"/>
        <w:adjustRightInd w:val="0"/>
        <w:spacing w:after="0" w:line="240" w:lineRule="auto"/>
        <w:rPr>
          <w:rFonts w:ascii="Times New Roman" w:hAnsi="Times New Roman" w:cs="Times New Roman"/>
          <w:sz w:val="28"/>
          <w:szCs w:val="28"/>
          <w:lang w:val="vi-VN"/>
        </w:rPr>
      </w:pPr>
    </w:p>
    <w:p w14:paraId="1E6209A8" w14:textId="77777777" w:rsidR="0043038C" w:rsidRPr="0043038C" w:rsidRDefault="0043038C" w:rsidP="0043038C">
      <w:pPr>
        <w:autoSpaceDE w:val="0"/>
        <w:autoSpaceDN w:val="0"/>
        <w:adjustRightInd w:val="0"/>
        <w:spacing w:after="0" w:line="240" w:lineRule="auto"/>
        <w:rPr>
          <w:rFonts w:ascii="Times New Roman" w:hAnsi="Times New Roman" w:cs="Times New Roman"/>
          <w:sz w:val="28"/>
          <w:szCs w:val="28"/>
          <w:lang w:val="vi-VN"/>
        </w:rPr>
      </w:pPr>
      <w:r w:rsidRPr="0043038C">
        <w:rPr>
          <w:rFonts w:ascii="Times New Roman" w:hAnsi="Times New Roman" w:cs="Times New Roman"/>
          <w:sz w:val="28"/>
          <w:szCs w:val="28"/>
          <w:lang w:val="vi-VN"/>
        </w:rPr>
        <w:t>B. go</w:t>
      </w:r>
    </w:p>
    <w:p w14:paraId="3219268F" w14:textId="77777777" w:rsidR="0043038C" w:rsidRPr="0043038C" w:rsidRDefault="0043038C" w:rsidP="0043038C">
      <w:pPr>
        <w:autoSpaceDE w:val="0"/>
        <w:autoSpaceDN w:val="0"/>
        <w:adjustRightInd w:val="0"/>
        <w:spacing w:after="0" w:line="240" w:lineRule="auto"/>
        <w:rPr>
          <w:rFonts w:ascii="Times New Roman" w:hAnsi="Times New Roman" w:cs="Times New Roman"/>
          <w:sz w:val="28"/>
          <w:szCs w:val="28"/>
          <w:lang w:val="vi-VN"/>
        </w:rPr>
      </w:pPr>
    </w:p>
    <w:p w14:paraId="09E8FC17" w14:textId="77777777" w:rsidR="0043038C" w:rsidRPr="0043038C" w:rsidRDefault="0043038C" w:rsidP="0043038C">
      <w:pPr>
        <w:autoSpaceDE w:val="0"/>
        <w:autoSpaceDN w:val="0"/>
        <w:adjustRightInd w:val="0"/>
        <w:spacing w:after="0" w:line="240" w:lineRule="auto"/>
        <w:rPr>
          <w:rFonts w:ascii="Times New Roman" w:hAnsi="Times New Roman" w:cs="Times New Roman"/>
          <w:sz w:val="28"/>
          <w:szCs w:val="28"/>
          <w:lang w:val="vi-VN"/>
        </w:rPr>
      </w:pPr>
      <w:r w:rsidRPr="0043038C">
        <w:rPr>
          <w:rFonts w:ascii="Times New Roman" w:hAnsi="Times New Roman" w:cs="Times New Roman"/>
          <w:sz w:val="28"/>
          <w:szCs w:val="28"/>
          <w:lang w:val="vi-VN"/>
        </w:rPr>
        <w:t>C. play</w:t>
      </w:r>
    </w:p>
    <w:p w14:paraId="4A1BC46A" w14:textId="77777777" w:rsidR="0043038C" w:rsidRPr="0043038C" w:rsidRDefault="0043038C" w:rsidP="0043038C">
      <w:pPr>
        <w:autoSpaceDE w:val="0"/>
        <w:autoSpaceDN w:val="0"/>
        <w:adjustRightInd w:val="0"/>
        <w:spacing w:after="0" w:line="240" w:lineRule="auto"/>
        <w:rPr>
          <w:rFonts w:ascii="Times New Roman" w:hAnsi="Times New Roman" w:cs="Times New Roman"/>
          <w:sz w:val="28"/>
          <w:szCs w:val="28"/>
          <w:lang w:val="vi-VN"/>
        </w:rPr>
      </w:pPr>
    </w:p>
    <w:p w14:paraId="264AE9FB" w14:textId="77777777" w:rsidR="0043038C" w:rsidRPr="0043038C" w:rsidRDefault="0043038C" w:rsidP="0043038C">
      <w:pPr>
        <w:autoSpaceDE w:val="0"/>
        <w:autoSpaceDN w:val="0"/>
        <w:adjustRightInd w:val="0"/>
        <w:spacing w:after="0" w:line="240" w:lineRule="auto"/>
        <w:rPr>
          <w:rFonts w:ascii="Times New Roman" w:hAnsi="Times New Roman" w:cs="Times New Roman"/>
          <w:sz w:val="28"/>
          <w:szCs w:val="28"/>
          <w:lang w:val="vi-VN"/>
        </w:rPr>
      </w:pPr>
      <w:r w:rsidRPr="0043038C">
        <w:rPr>
          <w:rFonts w:ascii="Times New Roman" w:hAnsi="Times New Roman" w:cs="Times New Roman"/>
          <w:sz w:val="28"/>
          <w:szCs w:val="28"/>
          <w:lang w:val="vi-VN"/>
        </w:rPr>
        <w:t>D. water</w:t>
      </w:r>
    </w:p>
    <w:p w14:paraId="22FF0300" w14:textId="77777777" w:rsidR="0043038C" w:rsidRPr="0043038C" w:rsidRDefault="0043038C" w:rsidP="0043038C">
      <w:pPr>
        <w:autoSpaceDE w:val="0"/>
        <w:autoSpaceDN w:val="0"/>
        <w:adjustRightInd w:val="0"/>
        <w:spacing w:after="0" w:line="240" w:lineRule="auto"/>
        <w:rPr>
          <w:rFonts w:ascii="Times New Roman" w:hAnsi="Times New Roman" w:cs="Times New Roman"/>
          <w:sz w:val="28"/>
          <w:szCs w:val="28"/>
          <w:lang w:val="vi-VN"/>
        </w:rPr>
      </w:pPr>
    </w:p>
    <w:p w14:paraId="2C22CF0C" w14:textId="77777777" w:rsidR="0043038C" w:rsidRPr="0043038C" w:rsidRDefault="0043038C" w:rsidP="0043038C">
      <w:pPr>
        <w:autoSpaceDE w:val="0"/>
        <w:autoSpaceDN w:val="0"/>
        <w:adjustRightInd w:val="0"/>
        <w:spacing w:after="0" w:line="240" w:lineRule="auto"/>
        <w:rPr>
          <w:rFonts w:ascii="Times New Roman" w:hAnsi="Times New Roman" w:cs="Times New Roman"/>
          <w:sz w:val="28"/>
          <w:szCs w:val="28"/>
          <w:lang w:val="vi-VN"/>
        </w:rPr>
      </w:pPr>
      <w:r w:rsidRPr="0043038C">
        <w:rPr>
          <w:rFonts w:ascii="Times New Roman" w:hAnsi="Times New Roman" w:cs="Times New Roman"/>
          <w:sz w:val="28"/>
          <w:szCs w:val="28"/>
          <w:lang w:val="vi-VN"/>
        </w:rPr>
        <w:t>3. A. countryside</w:t>
      </w:r>
    </w:p>
    <w:p w14:paraId="4E6DD41A" w14:textId="77777777" w:rsidR="0043038C" w:rsidRPr="0043038C" w:rsidRDefault="0043038C" w:rsidP="0043038C">
      <w:pPr>
        <w:autoSpaceDE w:val="0"/>
        <w:autoSpaceDN w:val="0"/>
        <w:adjustRightInd w:val="0"/>
        <w:spacing w:after="0" w:line="240" w:lineRule="auto"/>
        <w:rPr>
          <w:rFonts w:ascii="Times New Roman" w:hAnsi="Times New Roman" w:cs="Times New Roman"/>
          <w:sz w:val="28"/>
          <w:szCs w:val="28"/>
          <w:lang w:val="vi-VN"/>
        </w:rPr>
      </w:pPr>
    </w:p>
    <w:p w14:paraId="666ED3FE" w14:textId="77777777" w:rsidR="0043038C" w:rsidRPr="0043038C" w:rsidRDefault="0043038C" w:rsidP="0043038C">
      <w:pPr>
        <w:autoSpaceDE w:val="0"/>
        <w:autoSpaceDN w:val="0"/>
        <w:adjustRightInd w:val="0"/>
        <w:spacing w:after="0" w:line="240" w:lineRule="auto"/>
        <w:rPr>
          <w:rFonts w:ascii="Times New Roman" w:hAnsi="Times New Roman" w:cs="Times New Roman"/>
          <w:sz w:val="28"/>
          <w:szCs w:val="28"/>
          <w:lang w:val="vi-VN"/>
        </w:rPr>
      </w:pPr>
      <w:r w:rsidRPr="0043038C">
        <w:rPr>
          <w:rFonts w:ascii="Times New Roman" w:hAnsi="Times New Roman" w:cs="Times New Roman"/>
          <w:sz w:val="28"/>
          <w:szCs w:val="28"/>
          <w:lang w:val="vi-VN"/>
        </w:rPr>
        <w:t>B. teacher</w:t>
      </w:r>
    </w:p>
    <w:p w14:paraId="44C79C5A" w14:textId="77777777" w:rsidR="0043038C" w:rsidRPr="0043038C" w:rsidRDefault="0043038C" w:rsidP="0043038C">
      <w:pPr>
        <w:autoSpaceDE w:val="0"/>
        <w:autoSpaceDN w:val="0"/>
        <w:adjustRightInd w:val="0"/>
        <w:spacing w:after="0" w:line="240" w:lineRule="auto"/>
        <w:rPr>
          <w:rFonts w:ascii="Times New Roman" w:hAnsi="Times New Roman" w:cs="Times New Roman"/>
          <w:sz w:val="28"/>
          <w:szCs w:val="28"/>
          <w:lang w:val="vi-VN"/>
        </w:rPr>
      </w:pPr>
    </w:p>
    <w:p w14:paraId="38C603CF" w14:textId="77777777" w:rsidR="0043038C" w:rsidRPr="0043038C" w:rsidRDefault="0043038C" w:rsidP="0043038C">
      <w:pPr>
        <w:autoSpaceDE w:val="0"/>
        <w:autoSpaceDN w:val="0"/>
        <w:adjustRightInd w:val="0"/>
        <w:spacing w:after="0" w:line="240" w:lineRule="auto"/>
        <w:rPr>
          <w:rFonts w:ascii="Times New Roman" w:hAnsi="Times New Roman" w:cs="Times New Roman"/>
          <w:sz w:val="28"/>
          <w:szCs w:val="28"/>
          <w:lang w:val="vi-VN"/>
        </w:rPr>
      </w:pPr>
      <w:r w:rsidRPr="0043038C">
        <w:rPr>
          <w:rFonts w:ascii="Times New Roman" w:hAnsi="Times New Roman" w:cs="Times New Roman"/>
          <w:sz w:val="28"/>
          <w:szCs w:val="28"/>
          <w:lang w:val="vi-VN"/>
        </w:rPr>
        <w:t>C. farmer</w:t>
      </w:r>
    </w:p>
    <w:p w14:paraId="1F8CF13F" w14:textId="77777777" w:rsidR="0043038C" w:rsidRPr="0043038C" w:rsidRDefault="0043038C" w:rsidP="0043038C">
      <w:pPr>
        <w:autoSpaceDE w:val="0"/>
        <w:autoSpaceDN w:val="0"/>
        <w:adjustRightInd w:val="0"/>
        <w:spacing w:after="0" w:line="240" w:lineRule="auto"/>
        <w:rPr>
          <w:rFonts w:ascii="Times New Roman" w:hAnsi="Times New Roman" w:cs="Times New Roman"/>
          <w:sz w:val="28"/>
          <w:szCs w:val="28"/>
          <w:lang w:val="vi-VN"/>
        </w:rPr>
      </w:pPr>
    </w:p>
    <w:p w14:paraId="7D0FB794" w14:textId="77777777" w:rsidR="0043038C" w:rsidRPr="0043038C" w:rsidRDefault="0043038C" w:rsidP="0043038C">
      <w:pPr>
        <w:autoSpaceDE w:val="0"/>
        <w:autoSpaceDN w:val="0"/>
        <w:adjustRightInd w:val="0"/>
        <w:spacing w:after="0" w:line="240" w:lineRule="auto"/>
        <w:rPr>
          <w:rFonts w:ascii="Times New Roman" w:hAnsi="Times New Roman" w:cs="Times New Roman"/>
          <w:sz w:val="28"/>
          <w:szCs w:val="28"/>
          <w:lang w:val="vi-VN"/>
        </w:rPr>
      </w:pPr>
      <w:r w:rsidRPr="0043038C">
        <w:rPr>
          <w:rFonts w:ascii="Times New Roman" w:hAnsi="Times New Roman" w:cs="Times New Roman"/>
          <w:sz w:val="28"/>
          <w:szCs w:val="28"/>
          <w:lang w:val="vi-VN"/>
        </w:rPr>
        <w:t>D. doctor</w:t>
      </w:r>
    </w:p>
    <w:p w14:paraId="5F02A3B9" w14:textId="77777777" w:rsidR="0043038C" w:rsidRPr="0043038C" w:rsidRDefault="0043038C" w:rsidP="0043038C">
      <w:pPr>
        <w:autoSpaceDE w:val="0"/>
        <w:autoSpaceDN w:val="0"/>
        <w:adjustRightInd w:val="0"/>
        <w:spacing w:after="0" w:line="240" w:lineRule="auto"/>
        <w:rPr>
          <w:rFonts w:ascii="Times New Roman" w:hAnsi="Times New Roman" w:cs="Times New Roman"/>
          <w:sz w:val="28"/>
          <w:szCs w:val="28"/>
          <w:lang w:val="vi-VN"/>
        </w:rPr>
      </w:pPr>
    </w:p>
    <w:p w14:paraId="034FCCE6" w14:textId="77777777" w:rsidR="0043038C" w:rsidRPr="0043038C" w:rsidRDefault="0043038C" w:rsidP="0043038C">
      <w:pPr>
        <w:autoSpaceDE w:val="0"/>
        <w:autoSpaceDN w:val="0"/>
        <w:adjustRightInd w:val="0"/>
        <w:spacing w:after="0" w:line="240" w:lineRule="auto"/>
        <w:rPr>
          <w:rFonts w:ascii="Times New Roman" w:hAnsi="Times New Roman" w:cs="Times New Roman"/>
          <w:b/>
          <w:sz w:val="28"/>
          <w:szCs w:val="28"/>
          <w:lang w:val="vi-VN"/>
        </w:rPr>
      </w:pPr>
      <w:r w:rsidRPr="0043038C">
        <w:rPr>
          <w:rFonts w:ascii="Times New Roman" w:hAnsi="Times New Roman" w:cs="Times New Roman"/>
          <w:b/>
          <w:sz w:val="28"/>
          <w:szCs w:val="28"/>
          <w:lang w:val="vi-VN"/>
        </w:rPr>
        <w:t xml:space="preserve">Exercise </w:t>
      </w:r>
      <w:r w:rsidRPr="0043038C">
        <w:rPr>
          <w:rFonts w:ascii="Times New Roman" w:hAnsi="Times New Roman" w:cs="Times New Roman"/>
          <w:b/>
          <w:sz w:val="28"/>
          <w:szCs w:val="28"/>
        </w:rPr>
        <w:t>2</w:t>
      </w:r>
      <w:r w:rsidRPr="0043038C">
        <w:rPr>
          <w:rFonts w:ascii="Times New Roman" w:hAnsi="Times New Roman" w:cs="Times New Roman"/>
          <w:b/>
          <w:sz w:val="28"/>
          <w:szCs w:val="28"/>
          <w:lang w:val="vi-VN"/>
        </w:rPr>
        <w:t>: Choose the word whose underlined part is pronounced differently from the rest</w:t>
      </w:r>
    </w:p>
    <w:p w14:paraId="27743B1E" w14:textId="77777777" w:rsidR="0043038C" w:rsidRPr="0043038C" w:rsidRDefault="0043038C" w:rsidP="0043038C">
      <w:pPr>
        <w:autoSpaceDE w:val="0"/>
        <w:autoSpaceDN w:val="0"/>
        <w:adjustRightInd w:val="0"/>
        <w:spacing w:after="0" w:line="240" w:lineRule="auto"/>
        <w:rPr>
          <w:rFonts w:ascii="Times New Roman" w:hAnsi="Times New Roman" w:cs="Times New Roman"/>
          <w:sz w:val="28"/>
          <w:szCs w:val="28"/>
          <w:lang w:val="vi-VN"/>
        </w:rPr>
      </w:pPr>
    </w:p>
    <w:p w14:paraId="310CC425" w14:textId="77777777" w:rsidR="0043038C" w:rsidRPr="0043038C" w:rsidRDefault="0043038C" w:rsidP="0043038C">
      <w:pPr>
        <w:autoSpaceDE w:val="0"/>
        <w:autoSpaceDN w:val="0"/>
        <w:adjustRightInd w:val="0"/>
        <w:spacing w:after="0" w:line="240" w:lineRule="auto"/>
        <w:rPr>
          <w:rFonts w:ascii="Times New Roman" w:hAnsi="Times New Roman" w:cs="Times New Roman"/>
          <w:sz w:val="28"/>
          <w:szCs w:val="28"/>
          <w:lang w:val="vi-VN"/>
        </w:rPr>
      </w:pPr>
      <w:r w:rsidRPr="0043038C">
        <w:rPr>
          <w:rFonts w:ascii="Times New Roman" w:hAnsi="Times New Roman" w:cs="Times New Roman"/>
          <w:sz w:val="28"/>
          <w:szCs w:val="28"/>
          <w:lang w:val="vi-VN"/>
        </w:rPr>
        <w:lastRenderedPageBreak/>
        <w:t>1. A. flats</w:t>
      </w:r>
    </w:p>
    <w:p w14:paraId="51CD8C8B" w14:textId="77777777" w:rsidR="0043038C" w:rsidRPr="0043038C" w:rsidRDefault="0043038C" w:rsidP="0043038C">
      <w:pPr>
        <w:autoSpaceDE w:val="0"/>
        <w:autoSpaceDN w:val="0"/>
        <w:adjustRightInd w:val="0"/>
        <w:spacing w:after="0" w:line="240" w:lineRule="auto"/>
        <w:rPr>
          <w:rFonts w:ascii="Times New Roman" w:hAnsi="Times New Roman" w:cs="Times New Roman"/>
          <w:sz w:val="28"/>
          <w:szCs w:val="28"/>
          <w:lang w:val="vi-VN"/>
        </w:rPr>
      </w:pPr>
    </w:p>
    <w:p w14:paraId="559586D0" w14:textId="77777777" w:rsidR="0043038C" w:rsidRPr="0043038C" w:rsidRDefault="0043038C" w:rsidP="0043038C">
      <w:pPr>
        <w:autoSpaceDE w:val="0"/>
        <w:autoSpaceDN w:val="0"/>
        <w:adjustRightInd w:val="0"/>
        <w:spacing w:after="0" w:line="240" w:lineRule="auto"/>
        <w:rPr>
          <w:rFonts w:ascii="Times New Roman" w:hAnsi="Times New Roman" w:cs="Times New Roman"/>
          <w:sz w:val="28"/>
          <w:szCs w:val="28"/>
          <w:lang w:val="vi-VN"/>
        </w:rPr>
      </w:pPr>
      <w:r w:rsidRPr="0043038C">
        <w:rPr>
          <w:rFonts w:ascii="Times New Roman" w:hAnsi="Times New Roman" w:cs="Times New Roman"/>
          <w:sz w:val="28"/>
          <w:szCs w:val="28"/>
          <w:lang w:val="vi-VN"/>
        </w:rPr>
        <w:t>B. days</w:t>
      </w:r>
    </w:p>
    <w:p w14:paraId="6461BCFE" w14:textId="77777777" w:rsidR="0043038C" w:rsidRPr="0043038C" w:rsidRDefault="0043038C" w:rsidP="0043038C">
      <w:pPr>
        <w:autoSpaceDE w:val="0"/>
        <w:autoSpaceDN w:val="0"/>
        <w:adjustRightInd w:val="0"/>
        <w:spacing w:after="0" w:line="240" w:lineRule="auto"/>
        <w:rPr>
          <w:rFonts w:ascii="Times New Roman" w:hAnsi="Times New Roman" w:cs="Times New Roman"/>
          <w:sz w:val="28"/>
          <w:szCs w:val="28"/>
          <w:lang w:val="vi-VN"/>
        </w:rPr>
      </w:pPr>
    </w:p>
    <w:p w14:paraId="149C378A" w14:textId="77777777" w:rsidR="0043038C" w:rsidRPr="0043038C" w:rsidRDefault="0043038C" w:rsidP="0043038C">
      <w:pPr>
        <w:autoSpaceDE w:val="0"/>
        <w:autoSpaceDN w:val="0"/>
        <w:adjustRightInd w:val="0"/>
        <w:spacing w:after="0" w:line="240" w:lineRule="auto"/>
        <w:rPr>
          <w:rFonts w:ascii="Times New Roman" w:hAnsi="Times New Roman" w:cs="Times New Roman"/>
          <w:sz w:val="28"/>
          <w:szCs w:val="28"/>
          <w:lang w:val="vi-VN"/>
        </w:rPr>
      </w:pPr>
      <w:r w:rsidRPr="0043038C">
        <w:rPr>
          <w:rFonts w:ascii="Times New Roman" w:hAnsi="Times New Roman" w:cs="Times New Roman"/>
          <w:sz w:val="28"/>
          <w:szCs w:val="28"/>
          <w:lang w:val="vi-VN"/>
        </w:rPr>
        <w:t>C. jobs</w:t>
      </w:r>
    </w:p>
    <w:p w14:paraId="480B65C0" w14:textId="77777777" w:rsidR="0043038C" w:rsidRPr="0043038C" w:rsidRDefault="0043038C" w:rsidP="0043038C">
      <w:pPr>
        <w:autoSpaceDE w:val="0"/>
        <w:autoSpaceDN w:val="0"/>
        <w:adjustRightInd w:val="0"/>
        <w:spacing w:after="0" w:line="240" w:lineRule="auto"/>
        <w:rPr>
          <w:rFonts w:ascii="Times New Roman" w:hAnsi="Times New Roman" w:cs="Times New Roman"/>
          <w:sz w:val="28"/>
          <w:szCs w:val="28"/>
          <w:lang w:val="vi-VN"/>
        </w:rPr>
      </w:pPr>
    </w:p>
    <w:p w14:paraId="784B4E90" w14:textId="77777777" w:rsidR="0043038C" w:rsidRPr="0043038C" w:rsidRDefault="0043038C" w:rsidP="0043038C">
      <w:pPr>
        <w:autoSpaceDE w:val="0"/>
        <w:autoSpaceDN w:val="0"/>
        <w:adjustRightInd w:val="0"/>
        <w:spacing w:after="0" w:line="240" w:lineRule="auto"/>
        <w:rPr>
          <w:rFonts w:ascii="Times New Roman" w:hAnsi="Times New Roman" w:cs="Times New Roman"/>
          <w:sz w:val="28"/>
          <w:szCs w:val="28"/>
          <w:lang w:val="vi-VN"/>
        </w:rPr>
      </w:pPr>
      <w:r w:rsidRPr="0043038C">
        <w:rPr>
          <w:rFonts w:ascii="Times New Roman" w:hAnsi="Times New Roman" w:cs="Times New Roman"/>
          <w:sz w:val="28"/>
          <w:szCs w:val="28"/>
          <w:lang w:val="vi-VN"/>
        </w:rPr>
        <w:t>D. chairs</w:t>
      </w:r>
    </w:p>
    <w:p w14:paraId="7C11E604" w14:textId="77777777" w:rsidR="0043038C" w:rsidRPr="0043038C" w:rsidRDefault="0043038C" w:rsidP="0043038C">
      <w:pPr>
        <w:autoSpaceDE w:val="0"/>
        <w:autoSpaceDN w:val="0"/>
        <w:adjustRightInd w:val="0"/>
        <w:spacing w:after="0" w:line="240" w:lineRule="auto"/>
        <w:rPr>
          <w:rFonts w:ascii="Times New Roman" w:hAnsi="Times New Roman" w:cs="Times New Roman"/>
          <w:sz w:val="28"/>
          <w:szCs w:val="28"/>
          <w:lang w:val="vi-VN"/>
        </w:rPr>
      </w:pPr>
    </w:p>
    <w:p w14:paraId="55B22375" w14:textId="77777777" w:rsidR="0043038C" w:rsidRPr="0043038C" w:rsidRDefault="0043038C" w:rsidP="0043038C">
      <w:pPr>
        <w:autoSpaceDE w:val="0"/>
        <w:autoSpaceDN w:val="0"/>
        <w:adjustRightInd w:val="0"/>
        <w:spacing w:after="0" w:line="240" w:lineRule="auto"/>
        <w:rPr>
          <w:rFonts w:ascii="Times New Roman" w:hAnsi="Times New Roman" w:cs="Times New Roman"/>
          <w:sz w:val="28"/>
          <w:szCs w:val="28"/>
          <w:lang w:val="vi-VN"/>
        </w:rPr>
      </w:pPr>
      <w:r w:rsidRPr="0043038C">
        <w:rPr>
          <w:rFonts w:ascii="Times New Roman" w:hAnsi="Times New Roman" w:cs="Times New Roman"/>
          <w:sz w:val="28"/>
          <w:szCs w:val="28"/>
          <w:lang w:val="vi-VN"/>
        </w:rPr>
        <w:t>2. A. school</w:t>
      </w:r>
    </w:p>
    <w:p w14:paraId="2E073106" w14:textId="77777777" w:rsidR="0043038C" w:rsidRPr="0043038C" w:rsidRDefault="0043038C" w:rsidP="0043038C">
      <w:pPr>
        <w:autoSpaceDE w:val="0"/>
        <w:autoSpaceDN w:val="0"/>
        <w:adjustRightInd w:val="0"/>
        <w:spacing w:after="0" w:line="240" w:lineRule="auto"/>
        <w:rPr>
          <w:rFonts w:ascii="Times New Roman" w:hAnsi="Times New Roman" w:cs="Times New Roman"/>
          <w:sz w:val="28"/>
          <w:szCs w:val="28"/>
          <w:lang w:val="vi-VN"/>
        </w:rPr>
      </w:pPr>
    </w:p>
    <w:p w14:paraId="64F06DC6" w14:textId="77777777" w:rsidR="0043038C" w:rsidRPr="0043038C" w:rsidRDefault="0043038C" w:rsidP="0043038C">
      <w:pPr>
        <w:autoSpaceDE w:val="0"/>
        <w:autoSpaceDN w:val="0"/>
        <w:adjustRightInd w:val="0"/>
        <w:spacing w:after="0" w:line="240" w:lineRule="auto"/>
        <w:rPr>
          <w:rFonts w:ascii="Times New Roman" w:hAnsi="Times New Roman" w:cs="Times New Roman"/>
          <w:sz w:val="28"/>
          <w:szCs w:val="28"/>
          <w:lang w:val="vi-VN"/>
        </w:rPr>
      </w:pPr>
      <w:r w:rsidRPr="0043038C">
        <w:rPr>
          <w:rFonts w:ascii="Times New Roman" w:hAnsi="Times New Roman" w:cs="Times New Roman"/>
          <w:sz w:val="28"/>
          <w:szCs w:val="28"/>
          <w:lang w:val="vi-VN"/>
        </w:rPr>
        <w:t>B. chair</w:t>
      </w:r>
    </w:p>
    <w:p w14:paraId="76B0206A" w14:textId="77777777" w:rsidR="0043038C" w:rsidRPr="0043038C" w:rsidRDefault="0043038C" w:rsidP="0043038C">
      <w:pPr>
        <w:autoSpaceDE w:val="0"/>
        <w:autoSpaceDN w:val="0"/>
        <w:adjustRightInd w:val="0"/>
        <w:spacing w:after="0" w:line="240" w:lineRule="auto"/>
        <w:rPr>
          <w:rFonts w:ascii="Times New Roman" w:hAnsi="Times New Roman" w:cs="Times New Roman"/>
          <w:sz w:val="28"/>
          <w:szCs w:val="28"/>
          <w:lang w:val="vi-VN"/>
        </w:rPr>
      </w:pPr>
    </w:p>
    <w:p w14:paraId="5DD87A64" w14:textId="77777777" w:rsidR="0043038C" w:rsidRPr="0043038C" w:rsidRDefault="0043038C" w:rsidP="0043038C">
      <w:pPr>
        <w:autoSpaceDE w:val="0"/>
        <w:autoSpaceDN w:val="0"/>
        <w:adjustRightInd w:val="0"/>
        <w:spacing w:after="0" w:line="240" w:lineRule="auto"/>
        <w:rPr>
          <w:rFonts w:ascii="Times New Roman" w:hAnsi="Times New Roman" w:cs="Times New Roman"/>
          <w:sz w:val="28"/>
          <w:szCs w:val="28"/>
          <w:lang w:val="vi-VN"/>
        </w:rPr>
      </w:pPr>
      <w:r w:rsidRPr="0043038C">
        <w:rPr>
          <w:rFonts w:ascii="Times New Roman" w:hAnsi="Times New Roman" w:cs="Times New Roman"/>
          <w:sz w:val="28"/>
          <w:szCs w:val="28"/>
          <w:lang w:val="vi-VN"/>
        </w:rPr>
        <w:t>C. children</w:t>
      </w:r>
    </w:p>
    <w:p w14:paraId="54DC4025" w14:textId="77777777" w:rsidR="0043038C" w:rsidRPr="0043038C" w:rsidRDefault="0043038C" w:rsidP="0043038C">
      <w:pPr>
        <w:autoSpaceDE w:val="0"/>
        <w:autoSpaceDN w:val="0"/>
        <w:adjustRightInd w:val="0"/>
        <w:spacing w:after="0" w:line="240" w:lineRule="auto"/>
        <w:rPr>
          <w:rFonts w:ascii="Times New Roman" w:hAnsi="Times New Roman" w:cs="Times New Roman"/>
          <w:sz w:val="28"/>
          <w:szCs w:val="28"/>
          <w:lang w:val="vi-VN"/>
        </w:rPr>
      </w:pPr>
    </w:p>
    <w:p w14:paraId="2095A1E9" w14:textId="77777777" w:rsidR="0043038C" w:rsidRPr="0043038C" w:rsidRDefault="0043038C" w:rsidP="0043038C">
      <w:pPr>
        <w:autoSpaceDE w:val="0"/>
        <w:autoSpaceDN w:val="0"/>
        <w:adjustRightInd w:val="0"/>
        <w:spacing w:after="0" w:line="240" w:lineRule="auto"/>
        <w:rPr>
          <w:rFonts w:ascii="Times New Roman" w:hAnsi="Times New Roman" w:cs="Times New Roman"/>
          <w:sz w:val="28"/>
          <w:szCs w:val="28"/>
          <w:lang w:val="vi-VN"/>
        </w:rPr>
      </w:pPr>
      <w:r w:rsidRPr="0043038C">
        <w:rPr>
          <w:rFonts w:ascii="Times New Roman" w:hAnsi="Times New Roman" w:cs="Times New Roman"/>
          <w:sz w:val="28"/>
          <w:szCs w:val="28"/>
          <w:lang w:val="vi-VN"/>
        </w:rPr>
        <w:t>D. chick</w:t>
      </w:r>
    </w:p>
    <w:p w14:paraId="277132A6" w14:textId="77777777" w:rsidR="0043038C" w:rsidRPr="0043038C" w:rsidRDefault="0043038C" w:rsidP="0043038C">
      <w:pPr>
        <w:autoSpaceDE w:val="0"/>
        <w:autoSpaceDN w:val="0"/>
        <w:adjustRightInd w:val="0"/>
        <w:spacing w:after="0" w:line="240" w:lineRule="auto"/>
        <w:rPr>
          <w:rFonts w:ascii="Times New Roman" w:hAnsi="Times New Roman" w:cs="Times New Roman"/>
          <w:sz w:val="28"/>
          <w:szCs w:val="28"/>
          <w:lang w:val="vi-VN"/>
        </w:rPr>
      </w:pPr>
    </w:p>
    <w:p w14:paraId="3CB0DD53" w14:textId="77777777" w:rsidR="0043038C" w:rsidRPr="0043038C" w:rsidRDefault="0043038C" w:rsidP="0043038C">
      <w:pPr>
        <w:autoSpaceDE w:val="0"/>
        <w:autoSpaceDN w:val="0"/>
        <w:adjustRightInd w:val="0"/>
        <w:spacing w:after="0" w:line="240" w:lineRule="auto"/>
        <w:rPr>
          <w:rFonts w:ascii="Times New Roman" w:hAnsi="Times New Roman" w:cs="Times New Roman"/>
          <w:sz w:val="28"/>
          <w:szCs w:val="28"/>
          <w:lang w:val="vi-VN"/>
        </w:rPr>
      </w:pPr>
      <w:r w:rsidRPr="0043038C">
        <w:rPr>
          <w:rFonts w:ascii="Times New Roman" w:hAnsi="Times New Roman" w:cs="Times New Roman"/>
          <w:sz w:val="28"/>
          <w:szCs w:val="28"/>
          <w:lang w:val="vi-VN"/>
        </w:rPr>
        <w:t xml:space="preserve"> </w:t>
      </w:r>
    </w:p>
    <w:p w14:paraId="68279CE1" w14:textId="77777777" w:rsidR="0043038C" w:rsidRPr="0043038C" w:rsidRDefault="0043038C" w:rsidP="0043038C">
      <w:pPr>
        <w:autoSpaceDE w:val="0"/>
        <w:autoSpaceDN w:val="0"/>
        <w:adjustRightInd w:val="0"/>
        <w:spacing w:after="0" w:line="240" w:lineRule="auto"/>
        <w:rPr>
          <w:rFonts w:ascii="Times New Roman" w:hAnsi="Times New Roman" w:cs="Times New Roman"/>
          <w:b/>
          <w:sz w:val="28"/>
          <w:szCs w:val="28"/>
          <w:lang w:val="vi-VN"/>
        </w:rPr>
      </w:pPr>
      <w:r w:rsidRPr="0043038C">
        <w:rPr>
          <w:rFonts w:ascii="Times New Roman" w:hAnsi="Times New Roman" w:cs="Times New Roman"/>
          <w:b/>
          <w:sz w:val="28"/>
          <w:szCs w:val="28"/>
          <w:lang w:val="vi-VN"/>
        </w:rPr>
        <w:t xml:space="preserve">Exercise </w:t>
      </w:r>
      <w:r w:rsidRPr="0043038C">
        <w:rPr>
          <w:rFonts w:ascii="Times New Roman" w:hAnsi="Times New Roman" w:cs="Times New Roman"/>
          <w:b/>
          <w:sz w:val="28"/>
          <w:szCs w:val="28"/>
        </w:rPr>
        <w:t>3</w:t>
      </w:r>
      <w:r w:rsidRPr="0043038C">
        <w:rPr>
          <w:rFonts w:ascii="Times New Roman" w:hAnsi="Times New Roman" w:cs="Times New Roman"/>
          <w:b/>
          <w:sz w:val="28"/>
          <w:szCs w:val="28"/>
          <w:lang w:val="vi-VN"/>
        </w:rPr>
        <w:t>: Choose the correct answer</w:t>
      </w:r>
    </w:p>
    <w:p w14:paraId="52BA5AE0" w14:textId="77777777" w:rsidR="0043038C" w:rsidRPr="0043038C" w:rsidRDefault="0043038C" w:rsidP="0043038C">
      <w:pPr>
        <w:autoSpaceDE w:val="0"/>
        <w:autoSpaceDN w:val="0"/>
        <w:adjustRightInd w:val="0"/>
        <w:spacing w:after="0" w:line="240" w:lineRule="auto"/>
        <w:rPr>
          <w:rFonts w:ascii="Times New Roman" w:hAnsi="Times New Roman" w:cs="Times New Roman"/>
          <w:sz w:val="28"/>
          <w:szCs w:val="28"/>
          <w:lang w:val="vi-VN"/>
        </w:rPr>
      </w:pPr>
    </w:p>
    <w:p w14:paraId="523D15DF" w14:textId="77777777" w:rsidR="0043038C" w:rsidRPr="0043038C" w:rsidRDefault="0043038C" w:rsidP="0043038C">
      <w:pPr>
        <w:autoSpaceDE w:val="0"/>
        <w:autoSpaceDN w:val="0"/>
        <w:adjustRightInd w:val="0"/>
        <w:spacing w:after="0" w:line="240" w:lineRule="auto"/>
        <w:rPr>
          <w:rFonts w:ascii="Times New Roman" w:hAnsi="Times New Roman" w:cs="Times New Roman"/>
          <w:sz w:val="28"/>
          <w:szCs w:val="28"/>
          <w:lang w:val="vi-VN"/>
        </w:rPr>
      </w:pPr>
      <w:r w:rsidRPr="0043038C">
        <w:rPr>
          <w:rFonts w:ascii="Times New Roman" w:hAnsi="Times New Roman" w:cs="Times New Roman"/>
          <w:sz w:val="28"/>
          <w:szCs w:val="28"/>
          <w:lang w:val="vi-VN"/>
        </w:rPr>
        <w:t>1. The boys ______ paper planes now</w:t>
      </w:r>
    </w:p>
    <w:p w14:paraId="0C7CE554" w14:textId="77777777" w:rsidR="0043038C" w:rsidRPr="0043038C" w:rsidRDefault="0043038C" w:rsidP="0043038C">
      <w:pPr>
        <w:autoSpaceDE w:val="0"/>
        <w:autoSpaceDN w:val="0"/>
        <w:adjustRightInd w:val="0"/>
        <w:spacing w:after="0" w:line="240" w:lineRule="auto"/>
        <w:rPr>
          <w:rFonts w:ascii="Times New Roman" w:hAnsi="Times New Roman" w:cs="Times New Roman"/>
          <w:sz w:val="28"/>
          <w:szCs w:val="28"/>
          <w:lang w:val="vi-VN"/>
        </w:rPr>
      </w:pPr>
    </w:p>
    <w:p w14:paraId="2E768EC6" w14:textId="77777777" w:rsidR="0043038C" w:rsidRPr="0043038C" w:rsidRDefault="0043038C" w:rsidP="0043038C">
      <w:pPr>
        <w:autoSpaceDE w:val="0"/>
        <w:autoSpaceDN w:val="0"/>
        <w:adjustRightInd w:val="0"/>
        <w:spacing w:after="0" w:line="240" w:lineRule="auto"/>
        <w:rPr>
          <w:rFonts w:ascii="Times New Roman" w:hAnsi="Times New Roman" w:cs="Times New Roman"/>
          <w:sz w:val="28"/>
          <w:szCs w:val="28"/>
          <w:lang w:val="vi-VN"/>
        </w:rPr>
      </w:pPr>
      <w:r w:rsidRPr="0043038C">
        <w:rPr>
          <w:rFonts w:ascii="Times New Roman" w:hAnsi="Times New Roman" w:cs="Times New Roman"/>
          <w:sz w:val="28"/>
          <w:szCs w:val="28"/>
          <w:lang w:val="vi-VN"/>
        </w:rPr>
        <w:t>A. are doing</w:t>
      </w:r>
    </w:p>
    <w:p w14:paraId="155011CE" w14:textId="77777777" w:rsidR="0043038C" w:rsidRPr="0043038C" w:rsidRDefault="0043038C" w:rsidP="0043038C">
      <w:pPr>
        <w:autoSpaceDE w:val="0"/>
        <w:autoSpaceDN w:val="0"/>
        <w:adjustRightInd w:val="0"/>
        <w:spacing w:after="0" w:line="240" w:lineRule="auto"/>
        <w:rPr>
          <w:rFonts w:ascii="Times New Roman" w:hAnsi="Times New Roman" w:cs="Times New Roman"/>
          <w:sz w:val="28"/>
          <w:szCs w:val="28"/>
          <w:lang w:val="vi-VN"/>
        </w:rPr>
      </w:pPr>
    </w:p>
    <w:p w14:paraId="3BC7D770" w14:textId="77777777" w:rsidR="0043038C" w:rsidRPr="0043038C" w:rsidRDefault="0043038C" w:rsidP="0043038C">
      <w:pPr>
        <w:autoSpaceDE w:val="0"/>
        <w:autoSpaceDN w:val="0"/>
        <w:adjustRightInd w:val="0"/>
        <w:spacing w:after="0" w:line="240" w:lineRule="auto"/>
        <w:rPr>
          <w:rFonts w:ascii="Times New Roman" w:hAnsi="Times New Roman" w:cs="Times New Roman"/>
          <w:sz w:val="28"/>
          <w:szCs w:val="28"/>
          <w:lang w:val="vi-VN"/>
        </w:rPr>
      </w:pPr>
      <w:r w:rsidRPr="0043038C">
        <w:rPr>
          <w:rFonts w:ascii="Times New Roman" w:hAnsi="Times New Roman" w:cs="Times New Roman"/>
          <w:sz w:val="28"/>
          <w:szCs w:val="28"/>
          <w:lang w:val="vi-VN"/>
        </w:rPr>
        <w:t>B. does</w:t>
      </w:r>
    </w:p>
    <w:p w14:paraId="7CA0C817" w14:textId="77777777" w:rsidR="0043038C" w:rsidRPr="0043038C" w:rsidRDefault="0043038C" w:rsidP="0043038C">
      <w:pPr>
        <w:autoSpaceDE w:val="0"/>
        <w:autoSpaceDN w:val="0"/>
        <w:adjustRightInd w:val="0"/>
        <w:spacing w:after="0" w:line="240" w:lineRule="auto"/>
        <w:rPr>
          <w:rFonts w:ascii="Times New Roman" w:hAnsi="Times New Roman" w:cs="Times New Roman"/>
          <w:sz w:val="28"/>
          <w:szCs w:val="28"/>
          <w:lang w:val="vi-VN"/>
        </w:rPr>
      </w:pPr>
    </w:p>
    <w:p w14:paraId="3F29037B" w14:textId="77777777" w:rsidR="0043038C" w:rsidRPr="0043038C" w:rsidRDefault="0043038C" w:rsidP="0043038C">
      <w:pPr>
        <w:autoSpaceDE w:val="0"/>
        <w:autoSpaceDN w:val="0"/>
        <w:adjustRightInd w:val="0"/>
        <w:spacing w:after="0" w:line="240" w:lineRule="auto"/>
        <w:rPr>
          <w:rFonts w:ascii="Times New Roman" w:hAnsi="Times New Roman" w:cs="Times New Roman"/>
          <w:sz w:val="28"/>
          <w:szCs w:val="28"/>
          <w:lang w:val="vi-VN"/>
        </w:rPr>
      </w:pPr>
      <w:r w:rsidRPr="0043038C">
        <w:rPr>
          <w:rFonts w:ascii="Times New Roman" w:hAnsi="Times New Roman" w:cs="Times New Roman"/>
          <w:sz w:val="28"/>
          <w:szCs w:val="28"/>
          <w:lang w:val="vi-VN"/>
        </w:rPr>
        <w:t>C. are making</w:t>
      </w:r>
    </w:p>
    <w:p w14:paraId="23775988" w14:textId="77777777" w:rsidR="0043038C" w:rsidRPr="0043038C" w:rsidRDefault="0043038C" w:rsidP="0043038C">
      <w:pPr>
        <w:autoSpaceDE w:val="0"/>
        <w:autoSpaceDN w:val="0"/>
        <w:adjustRightInd w:val="0"/>
        <w:spacing w:after="0" w:line="240" w:lineRule="auto"/>
        <w:rPr>
          <w:rFonts w:ascii="Times New Roman" w:hAnsi="Times New Roman" w:cs="Times New Roman"/>
          <w:sz w:val="28"/>
          <w:szCs w:val="28"/>
          <w:lang w:val="vi-VN"/>
        </w:rPr>
      </w:pPr>
    </w:p>
    <w:p w14:paraId="34B273B3" w14:textId="77777777" w:rsidR="0043038C" w:rsidRPr="0043038C" w:rsidRDefault="0043038C" w:rsidP="0043038C">
      <w:pPr>
        <w:autoSpaceDE w:val="0"/>
        <w:autoSpaceDN w:val="0"/>
        <w:adjustRightInd w:val="0"/>
        <w:spacing w:after="0" w:line="240" w:lineRule="auto"/>
        <w:rPr>
          <w:rFonts w:ascii="Times New Roman" w:hAnsi="Times New Roman" w:cs="Times New Roman"/>
          <w:sz w:val="28"/>
          <w:szCs w:val="28"/>
          <w:lang w:val="vi-VN"/>
        </w:rPr>
      </w:pPr>
      <w:r w:rsidRPr="0043038C">
        <w:rPr>
          <w:rFonts w:ascii="Times New Roman" w:hAnsi="Times New Roman" w:cs="Times New Roman"/>
          <w:sz w:val="28"/>
          <w:szCs w:val="28"/>
          <w:lang w:val="vi-VN"/>
        </w:rPr>
        <w:t>D. makes</w:t>
      </w:r>
    </w:p>
    <w:p w14:paraId="3D0D63D5" w14:textId="77777777" w:rsidR="0043038C" w:rsidRPr="0043038C" w:rsidRDefault="0043038C" w:rsidP="0043038C">
      <w:pPr>
        <w:autoSpaceDE w:val="0"/>
        <w:autoSpaceDN w:val="0"/>
        <w:adjustRightInd w:val="0"/>
        <w:spacing w:after="0" w:line="240" w:lineRule="auto"/>
        <w:rPr>
          <w:rFonts w:ascii="Times New Roman" w:hAnsi="Times New Roman" w:cs="Times New Roman"/>
          <w:sz w:val="28"/>
          <w:szCs w:val="28"/>
          <w:lang w:val="vi-VN"/>
        </w:rPr>
      </w:pPr>
    </w:p>
    <w:p w14:paraId="45BBB8FF" w14:textId="77777777" w:rsidR="0043038C" w:rsidRPr="0043038C" w:rsidRDefault="0043038C" w:rsidP="0043038C">
      <w:pPr>
        <w:autoSpaceDE w:val="0"/>
        <w:autoSpaceDN w:val="0"/>
        <w:adjustRightInd w:val="0"/>
        <w:spacing w:after="0" w:line="240" w:lineRule="auto"/>
        <w:rPr>
          <w:rFonts w:ascii="Times New Roman" w:hAnsi="Times New Roman" w:cs="Times New Roman"/>
          <w:sz w:val="28"/>
          <w:szCs w:val="28"/>
          <w:lang w:val="vi-VN"/>
        </w:rPr>
      </w:pPr>
      <w:r w:rsidRPr="0043038C">
        <w:rPr>
          <w:rFonts w:ascii="Times New Roman" w:hAnsi="Times New Roman" w:cs="Times New Roman"/>
          <w:sz w:val="28"/>
          <w:szCs w:val="28"/>
          <w:lang w:val="vi-VN"/>
        </w:rPr>
        <w:t>2. Yesterday morning, he _________ his friends on the Internet</w:t>
      </w:r>
    </w:p>
    <w:p w14:paraId="4DB4E793" w14:textId="77777777" w:rsidR="0043038C" w:rsidRPr="0043038C" w:rsidRDefault="0043038C" w:rsidP="0043038C">
      <w:pPr>
        <w:autoSpaceDE w:val="0"/>
        <w:autoSpaceDN w:val="0"/>
        <w:adjustRightInd w:val="0"/>
        <w:spacing w:after="0" w:line="240" w:lineRule="auto"/>
        <w:rPr>
          <w:rFonts w:ascii="Times New Roman" w:hAnsi="Times New Roman" w:cs="Times New Roman"/>
          <w:sz w:val="28"/>
          <w:szCs w:val="28"/>
          <w:lang w:val="vi-VN"/>
        </w:rPr>
      </w:pPr>
    </w:p>
    <w:p w14:paraId="3024E38C" w14:textId="77777777" w:rsidR="0043038C" w:rsidRPr="0043038C" w:rsidRDefault="0043038C" w:rsidP="0043038C">
      <w:pPr>
        <w:autoSpaceDE w:val="0"/>
        <w:autoSpaceDN w:val="0"/>
        <w:adjustRightInd w:val="0"/>
        <w:spacing w:after="0" w:line="240" w:lineRule="auto"/>
        <w:rPr>
          <w:rFonts w:ascii="Times New Roman" w:hAnsi="Times New Roman" w:cs="Times New Roman"/>
          <w:sz w:val="28"/>
          <w:szCs w:val="28"/>
          <w:lang w:val="vi-VN"/>
        </w:rPr>
      </w:pPr>
      <w:r w:rsidRPr="0043038C">
        <w:rPr>
          <w:rFonts w:ascii="Times New Roman" w:hAnsi="Times New Roman" w:cs="Times New Roman"/>
          <w:sz w:val="28"/>
          <w:szCs w:val="28"/>
          <w:lang w:val="vi-VN"/>
        </w:rPr>
        <w:t>A. chat with</w:t>
      </w:r>
    </w:p>
    <w:p w14:paraId="123A2FFA" w14:textId="77777777" w:rsidR="0043038C" w:rsidRPr="0043038C" w:rsidRDefault="0043038C" w:rsidP="0043038C">
      <w:pPr>
        <w:autoSpaceDE w:val="0"/>
        <w:autoSpaceDN w:val="0"/>
        <w:adjustRightInd w:val="0"/>
        <w:spacing w:after="0" w:line="240" w:lineRule="auto"/>
        <w:rPr>
          <w:rFonts w:ascii="Times New Roman" w:hAnsi="Times New Roman" w:cs="Times New Roman"/>
          <w:sz w:val="28"/>
          <w:szCs w:val="28"/>
          <w:lang w:val="vi-VN"/>
        </w:rPr>
      </w:pPr>
    </w:p>
    <w:p w14:paraId="5D4F538C" w14:textId="77777777" w:rsidR="0043038C" w:rsidRPr="0043038C" w:rsidRDefault="0043038C" w:rsidP="0043038C">
      <w:pPr>
        <w:autoSpaceDE w:val="0"/>
        <w:autoSpaceDN w:val="0"/>
        <w:adjustRightInd w:val="0"/>
        <w:spacing w:after="0" w:line="240" w:lineRule="auto"/>
        <w:rPr>
          <w:rFonts w:ascii="Times New Roman" w:hAnsi="Times New Roman" w:cs="Times New Roman"/>
          <w:sz w:val="28"/>
          <w:szCs w:val="28"/>
          <w:lang w:val="vi-VN"/>
        </w:rPr>
      </w:pPr>
      <w:r w:rsidRPr="0043038C">
        <w:rPr>
          <w:rFonts w:ascii="Times New Roman" w:hAnsi="Times New Roman" w:cs="Times New Roman"/>
          <w:sz w:val="28"/>
          <w:szCs w:val="28"/>
          <w:lang w:val="vi-VN"/>
        </w:rPr>
        <w:t>B. chatted with</w:t>
      </w:r>
    </w:p>
    <w:p w14:paraId="474517DF" w14:textId="77777777" w:rsidR="0043038C" w:rsidRPr="0043038C" w:rsidRDefault="0043038C" w:rsidP="0043038C">
      <w:pPr>
        <w:autoSpaceDE w:val="0"/>
        <w:autoSpaceDN w:val="0"/>
        <w:adjustRightInd w:val="0"/>
        <w:spacing w:after="0" w:line="240" w:lineRule="auto"/>
        <w:rPr>
          <w:rFonts w:ascii="Times New Roman" w:hAnsi="Times New Roman" w:cs="Times New Roman"/>
          <w:sz w:val="28"/>
          <w:szCs w:val="28"/>
          <w:lang w:val="vi-VN"/>
        </w:rPr>
      </w:pPr>
    </w:p>
    <w:p w14:paraId="40B1A313" w14:textId="77777777" w:rsidR="0043038C" w:rsidRPr="0043038C" w:rsidRDefault="0043038C" w:rsidP="0043038C">
      <w:pPr>
        <w:autoSpaceDE w:val="0"/>
        <w:autoSpaceDN w:val="0"/>
        <w:adjustRightInd w:val="0"/>
        <w:spacing w:after="0" w:line="240" w:lineRule="auto"/>
        <w:rPr>
          <w:rFonts w:ascii="Times New Roman" w:hAnsi="Times New Roman" w:cs="Times New Roman"/>
          <w:sz w:val="28"/>
          <w:szCs w:val="28"/>
          <w:lang w:val="vi-VN"/>
        </w:rPr>
      </w:pPr>
      <w:r w:rsidRPr="0043038C">
        <w:rPr>
          <w:rFonts w:ascii="Times New Roman" w:hAnsi="Times New Roman" w:cs="Times New Roman"/>
          <w:sz w:val="28"/>
          <w:szCs w:val="28"/>
          <w:lang w:val="vi-VN"/>
        </w:rPr>
        <w:t>C. chat to</w:t>
      </w:r>
    </w:p>
    <w:p w14:paraId="79C9DA4E" w14:textId="77777777" w:rsidR="0043038C" w:rsidRPr="0043038C" w:rsidRDefault="0043038C" w:rsidP="0043038C">
      <w:pPr>
        <w:autoSpaceDE w:val="0"/>
        <w:autoSpaceDN w:val="0"/>
        <w:adjustRightInd w:val="0"/>
        <w:spacing w:after="0" w:line="240" w:lineRule="auto"/>
        <w:rPr>
          <w:rFonts w:ascii="Times New Roman" w:hAnsi="Times New Roman" w:cs="Times New Roman"/>
          <w:sz w:val="28"/>
          <w:szCs w:val="28"/>
          <w:lang w:val="vi-VN"/>
        </w:rPr>
      </w:pPr>
    </w:p>
    <w:p w14:paraId="4FC8CA56" w14:textId="77777777" w:rsidR="0043038C" w:rsidRPr="0043038C" w:rsidRDefault="0043038C" w:rsidP="0043038C">
      <w:pPr>
        <w:autoSpaceDE w:val="0"/>
        <w:autoSpaceDN w:val="0"/>
        <w:adjustRightInd w:val="0"/>
        <w:spacing w:after="0" w:line="240" w:lineRule="auto"/>
        <w:rPr>
          <w:rFonts w:ascii="Times New Roman" w:hAnsi="Times New Roman" w:cs="Times New Roman"/>
          <w:sz w:val="28"/>
          <w:szCs w:val="28"/>
          <w:lang w:val="vi-VN"/>
        </w:rPr>
      </w:pPr>
      <w:r w:rsidRPr="0043038C">
        <w:rPr>
          <w:rFonts w:ascii="Times New Roman" w:hAnsi="Times New Roman" w:cs="Times New Roman"/>
          <w:sz w:val="28"/>
          <w:szCs w:val="28"/>
          <w:lang w:val="vi-VN"/>
        </w:rPr>
        <w:t>D. chatted to</w:t>
      </w:r>
    </w:p>
    <w:p w14:paraId="65072393" w14:textId="77777777" w:rsidR="0043038C" w:rsidRPr="0043038C" w:rsidRDefault="0043038C" w:rsidP="0043038C">
      <w:pPr>
        <w:autoSpaceDE w:val="0"/>
        <w:autoSpaceDN w:val="0"/>
        <w:adjustRightInd w:val="0"/>
        <w:spacing w:after="0" w:line="240" w:lineRule="auto"/>
        <w:rPr>
          <w:rFonts w:ascii="Times New Roman" w:hAnsi="Times New Roman" w:cs="Times New Roman"/>
          <w:sz w:val="28"/>
          <w:szCs w:val="28"/>
          <w:lang w:val="vi-VN"/>
        </w:rPr>
      </w:pPr>
    </w:p>
    <w:p w14:paraId="5DECB28A" w14:textId="77777777" w:rsidR="0043038C" w:rsidRPr="0043038C" w:rsidRDefault="0043038C" w:rsidP="0043038C">
      <w:pPr>
        <w:autoSpaceDE w:val="0"/>
        <w:autoSpaceDN w:val="0"/>
        <w:adjustRightInd w:val="0"/>
        <w:spacing w:after="0" w:line="240" w:lineRule="auto"/>
        <w:rPr>
          <w:rFonts w:ascii="Times New Roman" w:hAnsi="Times New Roman" w:cs="Times New Roman"/>
          <w:sz w:val="28"/>
          <w:szCs w:val="28"/>
          <w:lang w:val="vi-VN"/>
        </w:rPr>
      </w:pPr>
      <w:r w:rsidRPr="0043038C">
        <w:rPr>
          <w:rFonts w:ascii="Times New Roman" w:hAnsi="Times New Roman" w:cs="Times New Roman"/>
          <w:sz w:val="28"/>
          <w:szCs w:val="28"/>
          <w:lang w:val="vi-VN"/>
        </w:rPr>
        <w:t>3. _________ birthday is this today? - It’s ___________.</w:t>
      </w:r>
    </w:p>
    <w:p w14:paraId="5C8A46CD" w14:textId="77777777" w:rsidR="0043038C" w:rsidRPr="0043038C" w:rsidRDefault="0043038C" w:rsidP="0043038C">
      <w:pPr>
        <w:autoSpaceDE w:val="0"/>
        <w:autoSpaceDN w:val="0"/>
        <w:adjustRightInd w:val="0"/>
        <w:spacing w:after="0" w:line="240" w:lineRule="auto"/>
        <w:rPr>
          <w:rFonts w:ascii="Times New Roman" w:hAnsi="Times New Roman" w:cs="Times New Roman"/>
          <w:sz w:val="28"/>
          <w:szCs w:val="28"/>
          <w:lang w:val="vi-VN"/>
        </w:rPr>
      </w:pPr>
    </w:p>
    <w:p w14:paraId="3FCB0B2D" w14:textId="77777777" w:rsidR="0043038C" w:rsidRPr="0043038C" w:rsidRDefault="0043038C" w:rsidP="0043038C">
      <w:pPr>
        <w:autoSpaceDE w:val="0"/>
        <w:autoSpaceDN w:val="0"/>
        <w:adjustRightInd w:val="0"/>
        <w:spacing w:after="0" w:line="240" w:lineRule="auto"/>
        <w:rPr>
          <w:rFonts w:ascii="Times New Roman" w:hAnsi="Times New Roman" w:cs="Times New Roman"/>
          <w:sz w:val="28"/>
          <w:szCs w:val="28"/>
          <w:lang w:val="vi-VN"/>
        </w:rPr>
      </w:pPr>
      <w:r w:rsidRPr="0043038C">
        <w:rPr>
          <w:rFonts w:ascii="Times New Roman" w:hAnsi="Times New Roman" w:cs="Times New Roman"/>
          <w:sz w:val="28"/>
          <w:szCs w:val="28"/>
          <w:lang w:val="vi-VN"/>
        </w:rPr>
        <w:t>A. Whose/ my brother</w:t>
      </w:r>
    </w:p>
    <w:p w14:paraId="6B789BFB" w14:textId="77777777" w:rsidR="0043038C" w:rsidRPr="0043038C" w:rsidRDefault="0043038C" w:rsidP="0043038C">
      <w:pPr>
        <w:autoSpaceDE w:val="0"/>
        <w:autoSpaceDN w:val="0"/>
        <w:adjustRightInd w:val="0"/>
        <w:spacing w:after="0" w:line="240" w:lineRule="auto"/>
        <w:rPr>
          <w:rFonts w:ascii="Times New Roman" w:hAnsi="Times New Roman" w:cs="Times New Roman"/>
          <w:sz w:val="28"/>
          <w:szCs w:val="28"/>
          <w:lang w:val="vi-VN"/>
        </w:rPr>
      </w:pPr>
    </w:p>
    <w:p w14:paraId="0D04D5D6" w14:textId="77777777" w:rsidR="0043038C" w:rsidRPr="0043038C" w:rsidRDefault="0043038C" w:rsidP="0043038C">
      <w:pPr>
        <w:autoSpaceDE w:val="0"/>
        <w:autoSpaceDN w:val="0"/>
        <w:adjustRightInd w:val="0"/>
        <w:spacing w:after="0" w:line="240" w:lineRule="auto"/>
        <w:rPr>
          <w:rFonts w:ascii="Times New Roman" w:hAnsi="Times New Roman" w:cs="Times New Roman"/>
          <w:sz w:val="28"/>
          <w:szCs w:val="28"/>
          <w:lang w:val="vi-VN"/>
        </w:rPr>
      </w:pPr>
      <w:r w:rsidRPr="0043038C">
        <w:rPr>
          <w:rFonts w:ascii="Times New Roman" w:hAnsi="Times New Roman" w:cs="Times New Roman"/>
          <w:sz w:val="28"/>
          <w:szCs w:val="28"/>
          <w:lang w:val="vi-VN"/>
        </w:rPr>
        <w:t>B. Whose/ my brother’s</w:t>
      </w:r>
    </w:p>
    <w:p w14:paraId="0D8C2AB8" w14:textId="77777777" w:rsidR="0043038C" w:rsidRPr="0043038C" w:rsidRDefault="0043038C" w:rsidP="0043038C">
      <w:pPr>
        <w:autoSpaceDE w:val="0"/>
        <w:autoSpaceDN w:val="0"/>
        <w:adjustRightInd w:val="0"/>
        <w:spacing w:after="0" w:line="240" w:lineRule="auto"/>
        <w:rPr>
          <w:rFonts w:ascii="Times New Roman" w:hAnsi="Times New Roman" w:cs="Times New Roman"/>
          <w:sz w:val="28"/>
          <w:szCs w:val="28"/>
          <w:lang w:val="vi-VN"/>
        </w:rPr>
      </w:pPr>
    </w:p>
    <w:p w14:paraId="554F7C41" w14:textId="77777777" w:rsidR="0043038C" w:rsidRPr="0043038C" w:rsidRDefault="0043038C" w:rsidP="0043038C">
      <w:pPr>
        <w:autoSpaceDE w:val="0"/>
        <w:autoSpaceDN w:val="0"/>
        <w:adjustRightInd w:val="0"/>
        <w:spacing w:after="0" w:line="240" w:lineRule="auto"/>
        <w:rPr>
          <w:rFonts w:ascii="Times New Roman" w:hAnsi="Times New Roman" w:cs="Times New Roman"/>
          <w:sz w:val="28"/>
          <w:szCs w:val="28"/>
          <w:lang w:val="vi-VN"/>
        </w:rPr>
      </w:pPr>
      <w:r w:rsidRPr="0043038C">
        <w:rPr>
          <w:rFonts w:ascii="Times New Roman" w:hAnsi="Times New Roman" w:cs="Times New Roman"/>
          <w:sz w:val="28"/>
          <w:szCs w:val="28"/>
          <w:lang w:val="vi-VN"/>
        </w:rPr>
        <w:t>C. Who/ my brother</w:t>
      </w:r>
    </w:p>
    <w:p w14:paraId="655EB848" w14:textId="77777777" w:rsidR="0043038C" w:rsidRPr="0043038C" w:rsidRDefault="0043038C" w:rsidP="0043038C">
      <w:pPr>
        <w:autoSpaceDE w:val="0"/>
        <w:autoSpaceDN w:val="0"/>
        <w:adjustRightInd w:val="0"/>
        <w:spacing w:after="0" w:line="240" w:lineRule="auto"/>
        <w:rPr>
          <w:rFonts w:ascii="Times New Roman" w:hAnsi="Times New Roman" w:cs="Times New Roman"/>
          <w:sz w:val="28"/>
          <w:szCs w:val="28"/>
          <w:lang w:val="vi-VN"/>
        </w:rPr>
      </w:pPr>
    </w:p>
    <w:p w14:paraId="7DD086DB" w14:textId="77777777" w:rsidR="0043038C" w:rsidRPr="0043038C" w:rsidRDefault="0043038C" w:rsidP="0043038C">
      <w:pPr>
        <w:autoSpaceDE w:val="0"/>
        <w:autoSpaceDN w:val="0"/>
        <w:adjustRightInd w:val="0"/>
        <w:spacing w:after="0" w:line="240" w:lineRule="auto"/>
        <w:rPr>
          <w:rFonts w:ascii="Times New Roman" w:hAnsi="Times New Roman" w:cs="Times New Roman"/>
          <w:sz w:val="28"/>
          <w:szCs w:val="28"/>
          <w:lang w:val="vi-VN"/>
        </w:rPr>
      </w:pPr>
      <w:r w:rsidRPr="0043038C">
        <w:rPr>
          <w:rFonts w:ascii="Times New Roman" w:hAnsi="Times New Roman" w:cs="Times New Roman"/>
          <w:sz w:val="28"/>
          <w:szCs w:val="28"/>
          <w:lang w:val="vi-VN"/>
        </w:rPr>
        <w:t>D. Whom/ my brother’s</w:t>
      </w:r>
    </w:p>
    <w:p w14:paraId="43D2848E" w14:textId="77777777" w:rsidR="0043038C" w:rsidRPr="0043038C" w:rsidRDefault="0043038C" w:rsidP="0043038C">
      <w:pPr>
        <w:autoSpaceDE w:val="0"/>
        <w:autoSpaceDN w:val="0"/>
        <w:adjustRightInd w:val="0"/>
        <w:spacing w:after="0" w:line="240" w:lineRule="auto"/>
        <w:rPr>
          <w:rFonts w:ascii="Times New Roman" w:hAnsi="Times New Roman" w:cs="Times New Roman"/>
          <w:sz w:val="28"/>
          <w:szCs w:val="28"/>
          <w:lang w:val="vi-VN"/>
        </w:rPr>
      </w:pPr>
    </w:p>
    <w:p w14:paraId="7E34254E" w14:textId="77777777" w:rsidR="0043038C" w:rsidRPr="0043038C" w:rsidRDefault="0043038C" w:rsidP="0043038C">
      <w:pPr>
        <w:autoSpaceDE w:val="0"/>
        <w:autoSpaceDN w:val="0"/>
        <w:adjustRightInd w:val="0"/>
        <w:spacing w:after="0" w:line="240" w:lineRule="auto"/>
        <w:rPr>
          <w:rFonts w:ascii="Times New Roman" w:hAnsi="Times New Roman" w:cs="Times New Roman"/>
          <w:sz w:val="28"/>
          <w:szCs w:val="28"/>
          <w:lang w:val="vi-VN"/>
        </w:rPr>
      </w:pPr>
      <w:r w:rsidRPr="0043038C">
        <w:rPr>
          <w:rFonts w:ascii="Times New Roman" w:hAnsi="Times New Roman" w:cs="Times New Roman"/>
          <w:sz w:val="28"/>
          <w:szCs w:val="28"/>
          <w:lang w:val="vi-VN"/>
        </w:rPr>
        <w:t>4. It’s _________ at school and the students are in the playground.</w:t>
      </w:r>
    </w:p>
    <w:p w14:paraId="31882CDB" w14:textId="77777777" w:rsidR="0043038C" w:rsidRPr="0043038C" w:rsidRDefault="0043038C" w:rsidP="0043038C">
      <w:pPr>
        <w:autoSpaceDE w:val="0"/>
        <w:autoSpaceDN w:val="0"/>
        <w:adjustRightInd w:val="0"/>
        <w:spacing w:after="0" w:line="240" w:lineRule="auto"/>
        <w:rPr>
          <w:rFonts w:ascii="Times New Roman" w:hAnsi="Times New Roman" w:cs="Times New Roman"/>
          <w:sz w:val="28"/>
          <w:szCs w:val="28"/>
          <w:lang w:val="vi-VN"/>
        </w:rPr>
      </w:pPr>
    </w:p>
    <w:p w14:paraId="502D896D" w14:textId="77777777" w:rsidR="0043038C" w:rsidRPr="0043038C" w:rsidRDefault="0043038C" w:rsidP="0043038C">
      <w:pPr>
        <w:autoSpaceDE w:val="0"/>
        <w:autoSpaceDN w:val="0"/>
        <w:adjustRightInd w:val="0"/>
        <w:spacing w:after="0" w:line="240" w:lineRule="auto"/>
        <w:rPr>
          <w:rFonts w:ascii="Times New Roman" w:hAnsi="Times New Roman" w:cs="Times New Roman"/>
          <w:sz w:val="28"/>
          <w:szCs w:val="28"/>
          <w:lang w:val="vi-VN"/>
        </w:rPr>
      </w:pPr>
      <w:r w:rsidRPr="0043038C">
        <w:rPr>
          <w:rFonts w:ascii="Times New Roman" w:hAnsi="Times New Roman" w:cs="Times New Roman"/>
          <w:sz w:val="28"/>
          <w:szCs w:val="28"/>
          <w:lang w:val="vi-VN"/>
        </w:rPr>
        <w:t>A. broken time</w:t>
      </w:r>
    </w:p>
    <w:p w14:paraId="7DFDF974" w14:textId="77777777" w:rsidR="0043038C" w:rsidRPr="0043038C" w:rsidRDefault="0043038C" w:rsidP="0043038C">
      <w:pPr>
        <w:autoSpaceDE w:val="0"/>
        <w:autoSpaceDN w:val="0"/>
        <w:adjustRightInd w:val="0"/>
        <w:spacing w:after="0" w:line="240" w:lineRule="auto"/>
        <w:rPr>
          <w:rFonts w:ascii="Times New Roman" w:hAnsi="Times New Roman" w:cs="Times New Roman"/>
          <w:sz w:val="28"/>
          <w:szCs w:val="28"/>
          <w:lang w:val="vi-VN"/>
        </w:rPr>
      </w:pPr>
    </w:p>
    <w:p w14:paraId="1357D5B3" w14:textId="77777777" w:rsidR="0043038C" w:rsidRPr="0043038C" w:rsidRDefault="0043038C" w:rsidP="0043038C">
      <w:pPr>
        <w:autoSpaceDE w:val="0"/>
        <w:autoSpaceDN w:val="0"/>
        <w:adjustRightInd w:val="0"/>
        <w:spacing w:after="0" w:line="240" w:lineRule="auto"/>
        <w:rPr>
          <w:rFonts w:ascii="Times New Roman" w:hAnsi="Times New Roman" w:cs="Times New Roman"/>
          <w:sz w:val="28"/>
          <w:szCs w:val="28"/>
          <w:lang w:val="vi-VN"/>
        </w:rPr>
      </w:pPr>
      <w:r w:rsidRPr="0043038C">
        <w:rPr>
          <w:rFonts w:ascii="Times New Roman" w:hAnsi="Times New Roman" w:cs="Times New Roman"/>
          <w:sz w:val="28"/>
          <w:szCs w:val="28"/>
          <w:lang w:val="vi-VN"/>
        </w:rPr>
        <w:t>B. break time</w:t>
      </w:r>
    </w:p>
    <w:p w14:paraId="2BADDF90" w14:textId="77777777" w:rsidR="0043038C" w:rsidRPr="0043038C" w:rsidRDefault="0043038C" w:rsidP="0043038C">
      <w:pPr>
        <w:autoSpaceDE w:val="0"/>
        <w:autoSpaceDN w:val="0"/>
        <w:adjustRightInd w:val="0"/>
        <w:spacing w:after="0" w:line="240" w:lineRule="auto"/>
        <w:rPr>
          <w:rFonts w:ascii="Times New Roman" w:hAnsi="Times New Roman" w:cs="Times New Roman"/>
          <w:sz w:val="28"/>
          <w:szCs w:val="28"/>
          <w:lang w:val="vi-VN"/>
        </w:rPr>
      </w:pPr>
    </w:p>
    <w:p w14:paraId="48665F3E" w14:textId="77777777" w:rsidR="0043038C" w:rsidRPr="0043038C" w:rsidRDefault="0043038C" w:rsidP="0043038C">
      <w:pPr>
        <w:autoSpaceDE w:val="0"/>
        <w:autoSpaceDN w:val="0"/>
        <w:adjustRightInd w:val="0"/>
        <w:spacing w:after="0" w:line="240" w:lineRule="auto"/>
        <w:rPr>
          <w:rFonts w:ascii="Times New Roman" w:hAnsi="Times New Roman" w:cs="Times New Roman"/>
          <w:sz w:val="28"/>
          <w:szCs w:val="28"/>
          <w:lang w:val="vi-VN"/>
        </w:rPr>
      </w:pPr>
      <w:r w:rsidRPr="0043038C">
        <w:rPr>
          <w:rFonts w:ascii="Times New Roman" w:hAnsi="Times New Roman" w:cs="Times New Roman"/>
          <w:sz w:val="28"/>
          <w:szCs w:val="28"/>
          <w:lang w:val="vi-VN"/>
        </w:rPr>
        <w:t>C. full time</w:t>
      </w:r>
    </w:p>
    <w:p w14:paraId="1A60B5C0" w14:textId="77777777" w:rsidR="0043038C" w:rsidRPr="0043038C" w:rsidRDefault="0043038C" w:rsidP="0043038C">
      <w:pPr>
        <w:autoSpaceDE w:val="0"/>
        <w:autoSpaceDN w:val="0"/>
        <w:adjustRightInd w:val="0"/>
        <w:spacing w:after="0" w:line="240" w:lineRule="auto"/>
        <w:rPr>
          <w:rFonts w:ascii="Times New Roman" w:hAnsi="Times New Roman" w:cs="Times New Roman"/>
          <w:sz w:val="28"/>
          <w:szCs w:val="28"/>
          <w:lang w:val="vi-VN"/>
        </w:rPr>
      </w:pPr>
    </w:p>
    <w:p w14:paraId="0B2953A1" w14:textId="77777777" w:rsidR="0043038C" w:rsidRPr="0043038C" w:rsidRDefault="0043038C" w:rsidP="0043038C">
      <w:pPr>
        <w:autoSpaceDE w:val="0"/>
        <w:autoSpaceDN w:val="0"/>
        <w:adjustRightInd w:val="0"/>
        <w:spacing w:after="0" w:line="240" w:lineRule="auto"/>
        <w:rPr>
          <w:rFonts w:ascii="Times New Roman" w:hAnsi="Times New Roman" w:cs="Times New Roman"/>
          <w:sz w:val="28"/>
          <w:szCs w:val="28"/>
          <w:lang w:val="vi-VN"/>
        </w:rPr>
      </w:pPr>
      <w:r w:rsidRPr="0043038C">
        <w:rPr>
          <w:rFonts w:ascii="Times New Roman" w:hAnsi="Times New Roman" w:cs="Times New Roman"/>
          <w:sz w:val="28"/>
          <w:szCs w:val="28"/>
          <w:lang w:val="vi-VN"/>
        </w:rPr>
        <w:t>D. part time</w:t>
      </w:r>
    </w:p>
    <w:p w14:paraId="4B7A08E6" w14:textId="77777777" w:rsidR="0043038C" w:rsidRPr="0043038C" w:rsidRDefault="0043038C" w:rsidP="0043038C">
      <w:pPr>
        <w:autoSpaceDE w:val="0"/>
        <w:autoSpaceDN w:val="0"/>
        <w:adjustRightInd w:val="0"/>
        <w:spacing w:after="0" w:line="240" w:lineRule="auto"/>
        <w:rPr>
          <w:rFonts w:ascii="Times New Roman" w:hAnsi="Times New Roman" w:cs="Times New Roman"/>
          <w:sz w:val="28"/>
          <w:szCs w:val="28"/>
          <w:lang w:val="vi-VN"/>
        </w:rPr>
      </w:pPr>
    </w:p>
    <w:p w14:paraId="23B44F5A" w14:textId="77777777" w:rsidR="0043038C" w:rsidRPr="0043038C" w:rsidRDefault="0043038C" w:rsidP="0043038C">
      <w:pPr>
        <w:autoSpaceDE w:val="0"/>
        <w:autoSpaceDN w:val="0"/>
        <w:adjustRightInd w:val="0"/>
        <w:spacing w:after="0" w:line="240" w:lineRule="auto"/>
        <w:rPr>
          <w:rFonts w:ascii="Times New Roman" w:hAnsi="Times New Roman" w:cs="Times New Roman"/>
          <w:sz w:val="28"/>
          <w:szCs w:val="28"/>
          <w:lang w:val="vi-VN"/>
        </w:rPr>
      </w:pPr>
      <w:r w:rsidRPr="0043038C">
        <w:rPr>
          <w:rFonts w:ascii="Times New Roman" w:hAnsi="Times New Roman" w:cs="Times New Roman"/>
          <w:sz w:val="28"/>
          <w:szCs w:val="28"/>
          <w:lang w:val="vi-VN"/>
        </w:rPr>
        <w:t>5. They study Maths ________ Monday ________ Friday</w:t>
      </w:r>
    </w:p>
    <w:p w14:paraId="5754E378" w14:textId="77777777" w:rsidR="0043038C" w:rsidRPr="0043038C" w:rsidRDefault="0043038C" w:rsidP="0043038C">
      <w:pPr>
        <w:autoSpaceDE w:val="0"/>
        <w:autoSpaceDN w:val="0"/>
        <w:adjustRightInd w:val="0"/>
        <w:spacing w:after="0" w:line="240" w:lineRule="auto"/>
        <w:rPr>
          <w:rFonts w:ascii="Times New Roman" w:hAnsi="Times New Roman" w:cs="Times New Roman"/>
          <w:sz w:val="28"/>
          <w:szCs w:val="28"/>
          <w:lang w:val="vi-VN"/>
        </w:rPr>
      </w:pPr>
    </w:p>
    <w:p w14:paraId="6EA76023" w14:textId="77777777" w:rsidR="0043038C" w:rsidRPr="0043038C" w:rsidRDefault="0043038C" w:rsidP="0043038C">
      <w:pPr>
        <w:autoSpaceDE w:val="0"/>
        <w:autoSpaceDN w:val="0"/>
        <w:adjustRightInd w:val="0"/>
        <w:spacing w:after="0" w:line="240" w:lineRule="auto"/>
        <w:rPr>
          <w:rFonts w:ascii="Times New Roman" w:hAnsi="Times New Roman" w:cs="Times New Roman"/>
          <w:sz w:val="28"/>
          <w:szCs w:val="28"/>
          <w:lang w:val="vi-VN"/>
        </w:rPr>
      </w:pPr>
      <w:r w:rsidRPr="0043038C">
        <w:rPr>
          <w:rFonts w:ascii="Times New Roman" w:hAnsi="Times New Roman" w:cs="Times New Roman"/>
          <w:sz w:val="28"/>
          <w:szCs w:val="28"/>
          <w:lang w:val="vi-VN"/>
        </w:rPr>
        <w:t>A. from - to</w:t>
      </w:r>
    </w:p>
    <w:p w14:paraId="26200DFC" w14:textId="77777777" w:rsidR="0043038C" w:rsidRPr="0043038C" w:rsidRDefault="0043038C" w:rsidP="0043038C">
      <w:pPr>
        <w:autoSpaceDE w:val="0"/>
        <w:autoSpaceDN w:val="0"/>
        <w:adjustRightInd w:val="0"/>
        <w:spacing w:after="0" w:line="240" w:lineRule="auto"/>
        <w:rPr>
          <w:rFonts w:ascii="Times New Roman" w:hAnsi="Times New Roman" w:cs="Times New Roman"/>
          <w:sz w:val="28"/>
          <w:szCs w:val="28"/>
          <w:lang w:val="vi-VN"/>
        </w:rPr>
      </w:pPr>
    </w:p>
    <w:p w14:paraId="36C54C59" w14:textId="77777777" w:rsidR="0043038C" w:rsidRPr="0043038C" w:rsidRDefault="0043038C" w:rsidP="0043038C">
      <w:pPr>
        <w:autoSpaceDE w:val="0"/>
        <w:autoSpaceDN w:val="0"/>
        <w:adjustRightInd w:val="0"/>
        <w:spacing w:after="0" w:line="240" w:lineRule="auto"/>
        <w:rPr>
          <w:rFonts w:ascii="Times New Roman" w:hAnsi="Times New Roman" w:cs="Times New Roman"/>
          <w:sz w:val="28"/>
          <w:szCs w:val="28"/>
          <w:lang w:val="vi-VN"/>
        </w:rPr>
      </w:pPr>
      <w:r w:rsidRPr="0043038C">
        <w:rPr>
          <w:rFonts w:ascii="Times New Roman" w:hAnsi="Times New Roman" w:cs="Times New Roman"/>
          <w:sz w:val="28"/>
          <w:szCs w:val="28"/>
          <w:lang w:val="vi-VN"/>
        </w:rPr>
        <w:t>B. from - on</w:t>
      </w:r>
    </w:p>
    <w:p w14:paraId="4A0EB6F7" w14:textId="77777777" w:rsidR="0043038C" w:rsidRPr="0043038C" w:rsidRDefault="0043038C" w:rsidP="0043038C">
      <w:pPr>
        <w:autoSpaceDE w:val="0"/>
        <w:autoSpaceDN w:val="0"/>
        <w:adjustRightInd w:val="0"/>
        <w:spacing w:after="0" w:line="240" w:lineRule="auto"/>
        <w:rPr>
          <w:rFonts w:ascii="Times New Roman" w:hAnsi="Times New Roman" w:cs="Times New Roman"/>
          <w:sz w:val="28"/>
          <w:szCs w:val="28"/>
          <w:lang w:val="vi-VN"/>
        </w:rPr>
      </w:pPr>
    </w:p>
    <w:p w14:paraId="318E0A42" w14:textId="77777777" w:rsidR="0043038C" w:rsidRPr="0043038C" w:rsidRDefault="0043038C" w:rsidP="0043038C">
      <w:pPr>
        <w:autoSpaceDE w:val="0"/>
        <w:autoSpaceDN w:val="0"/>
        <w:adjustRightInd w:val="0"/>
        <w:spacing w:after="0" w:line="240" w:lineRule="auto"/>
        <w:rPr>
          <w:rFonts w:ascii="Times New Roman" w:hAnsi="Times New Roman" w:cs="Times New Roman"/>
          <w:sz w:val="28"/>
          <w:szCs w:val="28"/>
          <w:lang w:val="vi-VN"/>
        </w:rPr>
      </w:pPr>
      <w:r w:rsidRPr="0043038C">
        <w:rPr>
          <w:rFonts w:ascii="Times New Roman" w:hAnsi="Times New Roman" w:cs="Times New Roman"/>
          <w:sz w:val="28"/>
          <w:szCs w:val="28"/>
          <w:lang w:val="vi-VN"/>
        </w:rPr>
        <w:t>C. on - on</w:t>
      </w:r>
    </w:p>
    <w:p w14:paraId="312C485D" w14:textId="77777777" w:rsidR="0043038C" w:rsidRPr="0043038C" w:rsidRDefault="0043038C" w:rsidP="0043038C">
      <w:pPr>
        <w:autoSpaceDE w:val="0"/>
        <w:autoSpaceDN w:val="0"/>
        <w:adjustRightInd w:val="0"/>
        <w:spacing w:after="0" w:line="240" w:lineRule="auto"/>
        <w:rPr>
          <w:rFonts w:ascii="Times New Roman" w:hAnsi="Times New Roman" w:cs="Times New Roman"/>
          <w:sz w:val="28"/>
          <w:szCs w:val="28"/>
          <w:lang w:val="vi-VN"/>
        </w:rPr>
      </w:pPr>
    </w:p>
    <w:p w14:paraId="0AE0EF15" w14:textId="77777777" w:rsidR="0043038C" w:rsidRPr="0043038C" w:rsidRDefault="0043038C" w:rsidP="0043038C">
      <w:pPr>
        <w:autoSpaceDE w:val="0"/>
        <w:autoSpaceDN w:val="0"/>
        <w:adjustRightInd w:val="0"/>
        <w:spacing w:after="0" w:line="240" w:lineRule="auto"/>
        <w:rPr>
          <w:rFonts w:ascii="Times New Roman" w:hAnsi="Times New Roman" w:cs="Times New Roman"/>
          <w:sz w:val="28"/>
          <w:szCs w:val="28"/>
          <w:lang w:val="vi-VN"/>
        </w:rPr>
      </w:pPr>
      <w:r w:rsidRPr="0043038C">
        <w:rPr>
          <w:rFonts w:ascii="Times New Roman" w:hAnsi="Times New Roman" w:cs="Times New Roman"/>
          <w:sz w:val="28"/>
          <w:szCs w:val="28"/>
          <w:lang w:val="vi-VN"/>
        </w:rPr>
        <w:t>D. on - to</w:t>
      </w:r>
    </w:p>
    <w:p w14:paraId="72409D31" w14:textId="77777777" w:rsidR="0043038C" w:rsidRPr="0043038C" w:rsidRDefault="0043038C" w:rsidP="0043038C">
      <w:pPr>
        <w:autoSpaceDE w:val="0"/>
        <w:autoSpaceDN w:val="0"/>
        <w:adjustRightInd w:val="0"/>
        <w:spacing w:after="0" w:line="240" w:lineRule="auto"/>
        <w:rPr>
          <w:rFonts w:ascii="Times New Roman" w:hAnsi="Times New Roman" w:cs="Times New Roman"/>
          <w:sz w:val="28"/>
          <w:szCs w:val="28"/>
          <w:lang w:val="vi-VN"/>
        </w:rPr>
      </w:pPr>
    </w:p>
    <w:p w14:paraId="33DB5338" w14:textId="77777777" w:rsidR="0043038C" w:rsidRPr="0043038C" w:rsidRDefault="0043038C" w:rsidP="0043038C">
      <w:pPr>
        <w:autoSpaceDE w:val="0"/>
        <w:autoSpaceDN w:val="0"/>
        <w:adjustRightInd w:val="0"/>
        <w:spacing w:after="0" w:line="240" w:lineRule="auto"/>
        <w:rPr>
          <w:rFonts w:ascii="Times New Roman" w:hAnsi="Times New Roman" w:cs="Times New Roman"/>
          <w:sz w:val="28"/>
          <w:szCs w:val="28"/>
          <w:lang w:val="vi-VN"/>
        </w:rPr>
      </w:pPr>
      <w:r w:rsidRPr="0043038C">
        <w:rPr>
          <w:rFonts w:ascii="Times New Roman" w:hAnsi="Times New Roman" w:cs="Times New Roman"/>
          <w:sz w:val="28"/>
          <w:szCs w:val="28"/>
          <w:lang w:val="vi-VN"/>
        </w:rPr>
        <w:t>6. I ________ television before I went to bed last night</w:t>
      </w:r>
    </w:p>
    <w:p w14:paraId="00144CE9" w14:textId="77777777" w:rsidR="0043038C" w:rsidRPr="0043038C" w:rsidRDefault="0043038C" w:rsidP="0043038C">
      <w:pPr>
        <w:autoSpaceDE w:val="0"/>
        <w:autoSpaceDN w:val="0"/>
        <w:adjustRightInd w:val="0"/>
        <w:spacing w:after="0" w:line="240" w:lineRule="auto"/>
        <w:rPr>
          <w:rFonts w:ascii="Times New Roman" w:hAnsi="Times New Roman" w:cs="Times New Roman"/>
          <w:sz w:val="28"/>
          <w:szCs w:val="28"/>
          <w:lang w:val="vi-VN"/>
        </w:rPr>
      </w:pPr>
    </w:p>
    <w:p w14:paraId="25D737A6" w14:textId="77777777" w:rsidR="0043038C" w:rsidRPr="0043038C" w:rsidRDefault="0043038C" w:rsidP="0043038C">
      <w:pPr>
        <w:autoSpaceDE w:val="0"/>
        <w:autoSpaceDN w:val="0"/>
        <w:adjustRightInd w:val="0"/>
        <w:spacing w:after="0" w:line="240" w:lineRule="auto"/>
        <w:rPr>
          <w:rFonts w:ascii="Times New Roman" w:hAnsi="Times New Roman" w:cs="Times New Roman"/>
          <w:sz w:val="28"/>
          <w:szCs w:val="28"/>
          <w:lang w:val="vi-VN"/>
        </w:rPr>
      </w:pPr>
      <w:r w:rsidRPr="0043038C">
        <w:rPr>
          <w:rFonts w:ascii="Times New Roman" w:hAnsi="Times New Roman" w:cs="Times New Roman"/>
          <w:sz w:val="28"/>
          <w:szCs w:val="28"/>
          <w:lang w:val="vi-VN"/>
        </w:rPr>
        <w:t>A. listened to</w:t>
      </w:r>
    </w:p>
    <w:p w14:paraId="4C7EAD34" w14:textId="77777777" w:rsidR="0043038C" w:rsidRPr="0043038C" w:rsidRDefault="0043038C" w:rsidP="0043038C">
      <w:pPr>
        <w:autoSpaceDE w:val="0"/>
        <w:autoSpaceDN w:val="0"/>
        <w:adjustRightInd w:val="0"/>
        <w:spacing w:after="0" w:line="240" w:lineRule="auto"/>
        <w:rPr>
          <w:rFonts w:ascii="Times New Roman" w:hAnsi="Times New Roman" w:cs="Times New Roman"/>
          <w:sz w:val="28"/>
          <w:szCs w:val="28"/>
          <w:lang w:val="vi-VN"/>
        </w:rPr>
      </w:pPr>
    </w:p>
    <w:p w14:paraId="32C77976" w14:textId="77777777" w:rsidR="0043038C" w:rsidRPr="0043038C" w:rsidRDefault="0043038C" w:rsidP="0043038C">
      <w:pPr>
        <w:autoSpaceDE w:val="0"/>
        <w:autoSpaceDN w:val="0"/>
        <w:adjustRightInd w:val="0"/>
        <w:spacing w:after="0" w:line="240" w:lineRule="auto"/>
        <w:rPr>
          <w:rFonts w:ascii="Times New Roman" w:hAnsi="Times New Roman" w:cs="Times New Roman"/>
          <w:sz w:val="28"/>
          <w:szCs w:val="28"/>
          <w:lang w:val="vi-VN"/>
        </w:rPr>
      </w:pPr>
      <w:r w:rsidRPr="0043038C">
        <w:rPr>
          <w:rFonts w:ascii="Times New Roman" w:hAnsi="Times New Roman" w:cs="Times New Roman"/>
          <w:sz w:val="28"/>
          <w:szCs w:val="28"/>
          <w:lang w:val="vi-VN"/>
        </w:rPr>
        <w:t>B. watched</w:t>
      </w:r>
    </w:p>
    <w:p w14:paraId="298B67FB" w14:textId="77777777" w:rsidR="0043038C" w:rsidRPr="0043038C" w:rsidRDefault="0043038C" w:rsidP="0043038C">
      <w:pPr>
        <w:autoSpaceDE w:val="0"/>
        <w:autoSpaceDN w:val="0"/>
        <w:adjustRightInd w:val="0"/>
        <w:spacing w:after="0" w:line="240" w:lineRule="auto"/>
        <w:rPr>
          <w:rFonts w:ascii="Times New Roman" w:hAnsi="Times New Roman" w:cs="Times New Roman"/>
          <w:sz w:val="28"/>
          <w:szCs w:val="28"/>
          <w:lang w:val="vi-VN"/>
        </w:rPr>
      </w:pPr>
    </w:p>
    <w:p w14:paraId="6420BFEE" w14:textId="77777777" w:rsidR="0043038C" w:rsidRPr="0043038C" w:rsidRDefault="0043038C" w:rsidP="0043038C">
      <w:pPr>
        <w:autoSpaceDE w:val="0"/>
        <w:autoSpaceDN w:val="0"/>
        <w:adjustRightInd w:val="0"/>
        <w:spacing w:after="0" w:line="240" w:lineRule="auto"/>
        <w:rPr>
          <w:rFonts w:ascii="Times New Roman" w:hAnsi="Times New Roman" w:cs="Times New Roman"/>
          <w:sz w:val="28"/>
          <w:szCs w:val="28"/>
          <w:lang w:val="vi-VN"/>
        </w:rPr>
      </w:pPr>
      <w:r w:rsidRPr="0043038C">
        <w:rPr>
          <w:rFonts w:ascii="Times New Roman" w:hAnsi="Times New Roman" w:cs="Times New Roman"/>
          <w:sz w:val="28"/>
          <w:szCs w:val="28"/>
          <w:lang w:val="vi-VN"/>
        </w:rPr>
        <w:t>C. read</w:t>
      </w:r>
    </w:p>
    <w:p w14:paraId="576FECB2" w14:textId="77777777" w:rsidR="0043038C" w:rsidRPr="0043038C" w:rsidRDefault="0043038C" w:rsidP="0043038C">
      <w:pPr>
        <w:autoSpaceDE w:val="0"/>
        <w:autoSpaceDN w:val="0"/>
        <w:adjustRightInd w:val="0"/>
        <w:spacing w:after="0" w:line="240" w:lineRule="auto"/>
        <w:rPr>
          <w:rFonts w:ascii="Times New Roman" w:hAnsi="Times New Roman" w:cs="Times New Roman"/>
          <w:sz w:val="28"/>
          <w:szCs w:val="28"/>
          <w:lang w:val="vi-VN"/>
        </w:rPr>
      </w:pPr>
    </w:p>
    <w:p w14:paraId="7BD83D54" w14:textId="77777777" w:rsidR="0043038C" w:rsidRPr="0043038C" w:rsidRDefault="0043038C" w:rsidP="0043038C">
      <w:pPr>
        <w:autoSpaceDE w:val="0"/>
        <w:autoSpaceDN w:val="0"/>
        <w:adjustRightInd w:val="0"/>
        <w:spacing w:after="0" w:line="240" w:lineRule="auto"/>
        <w:rPr>
          <w:rFonts w:ascii="Times New Roman" w:hAnsi="Times New Roman" w:cs="Times New Roman"/>
          <w:sz w:val="28"/>
          <w:szCs w:val="28"/>
          <w:lang w:val="vi-VN"/>
        </w:rPr>
      </w:pPr>
      <w:r w:rsidRPr="0043038C">
        <w:rPr>
          <w:rFonts w:ascii="Times New Roman" w:hAnsi="Times New Roman" w:cs="Times New Roman"/>
          <w:sz w:val="28"/>
          <w:szCs w:val="28"/>
          <w:lang w:val="vi-VN"/>
        </w:rPr>
        <w:t>D. played</w:t>
      </w:r>
    </w:p>
    <w:p w14:paraId="31B5C976" w14:textId="77777777" w:rsidR="0043038C" w:rsidRPr="0043038C" w:rsidRDefault="0043038C" w:rsidP="0043038C">
      <w:pPr>
        <w:autoSpaceDE w:val="0"/>
        <w:autoSpaceDN w:val="0"/>
        <w:adjustRightInd w:val="0"/>
        <w:spacing w:after="0" w:line="240" w:lineRule="auto"/>
        <w:rPr>
          <w:rFonts w:ascii="Times New Roman" w:hAnsi="Times New Roman" w:cs="Times New Roman"/>
          <w:sz w:val="28"/>
          <w:szCs w:val="28"/>
          <w:lang w:val="vi-VN"/>
        </w:rPr>
      </w:pPr>
    </w:p>
    <w:p w14:paraId="25FE76C8" w14:textId="77777777" w:rsidR="0043038C" w:rsidRPr="0043038C" w:rsidRDefault="0043038C" w:rsidP="0043038C">
      <w:pPr>
        <w:autoSpaceDE w:val="0"/>
        <w:autoSpaceDN w:val="0"/>
        <w:adjustRightInd w:val="0"/>
        <w:spacing w:after="0" w:line="240" w:lineRule="auto"/>
        <w:rPr>
          <w:rFonts w:ascii="Times New Roman" w:hAnsi="Times New Roman" w:cs="Times New Roman"/>
          <w:sz w:val="28"/>
          <w:szCs w:val="28"/>
          <w:lang w:val="vi-VN"/>
        </w:rPr>
      </w:pPr>
      <w:r w:rsidRPr="0043038C">
        <w:rPr>
          <w:rFonts w:ascii="Times New Roman" w:hAnsi="Times New Roman" w:cs="Times New Roman"/>
          <w:sz w:val="28"/>
          <w:szCs w:val="28"/>
          <w:lang w:val="vi-VN"/>
        </w:rPr>
        <w:t>7. Can you _______ a bike?</w:t>
      </w:r>
    </w:p>
    <w:p w14:paraId="2E1F9200" w14:textId="77777777" w:rsidR="0043038C" w:rsidRPr="0043038C" w:rsidRDefault="0043038C" w:rsidP="0043038C">
      <w:pPr>
        <w:autoSpaceDE w:val="0"/>
        <w:autoSpaceDN w:val="0"/>
        <w:adjustRightInd w:val="0"/>
        <w:spacing w:after="0" w:line="240" w:lineRule="auto"/>
        <w:rPr>
          <w:rFonts w:ascii="Times New Roman" w:hAnsi="Times New Roman" w:cs="Times New Roman"/>
          <w:sz w:val="28"/>
          <w:szCs w:val="28"/>
          <w:lang w:val="vi-VN"/>
        </w:rPr>
      </w:pPr>
    </w:p>
    <w:p w14:paraId="0C30DE73" w14:textId="77777777" w:rsidR="0043038C" w:rsidRPr="0043038C" w:rsidRDefault="0043038C" w:rsidP="0043038C">
      <w:pPr>
        <w:autoSpaceDE w:val="0"/>
        <w:autoSpaceDN w:val="0"/>
        <w:adjustRightInd w:val="0"/>
        <w:spacing w:after="0" w:line="240" w:lineRule="auto"/>
        <w:rPr>
          <w:rFonts w:ascii="Times New Roman" w:hAnsi="Times New Roman" w:cs="Times New Roman"/>
          <w:sz w:val="28"/>
          <w:szCs w:val="28"/>
          <w:lang w:val="vi-VN"/>
        </w:rPr>
      </w:pPr>
      <w:r w:rsidRPr="0043038C">
        <w:rPr>
          <w:rFonts w:ascii="Times New Roman" w:hAnsi="Times New Roman" w:cs="Times New Roman"/>
          <w:sz w:val="28"/>
          <w:szCs w:val="28"/>
          <w:lang w:val="vi-VN"/>
        </w:rPr>
        <w:t>A. ride</w:t>
      </w:r>
    </w:p>
    <w:p w14:paraId="49D28A17" w14:textId="77777777" w:rsidR="0043038C" w:rsidRPr="0043038C" w:rsidRDefault="0043038C" w:rsidP="0043038C">
      <w:pPr>
        <w:autoSpaceDE w:val="0"/>
        <w:autoSpaceDN w:val="0"/>
        <w:adjustRightInd w:val="0"/>
        <w:spacing w:after="0" w:line="240" w:lineRule="auto"/>
        <w:rPr>
          <w:rFonts w:ascii="Times New Roman" w:hAnsi="Times New Roman" w:cs="Times New Roman"/>
          <w:sz w:val="28"/>
          <w:szCs w:val="28"/>
          <w:lang w:val="vi-VN"/>
        </w:rPr>
      </w:pPr>
    </w:p>
    <w:p w14:paraId="2D08638E" w14:textId="77777777" w:rsidR="0043038C" w:rsidRPr="0043038C" w:rsidRDefault="0043038C" w:rsidP="0043038C">
      <w:pPr>
        <w:autoSpaceDE w:val="0"/>
        <w:autoSpaceDN w:val="0"/>
        <w:adjustRightInd w:val="0"/>
        <w:spacing w:after="0" w:line="240" w:lineRule="auto"/>
        <w:rPr>
          <w:rFonts w:ascii="Times New Roman" w:hAnsi="Times New Roman" w:cs="Times New Roman"/>
          <w:sz w:val="28"/>
          <w:szCs w:val="28"/>
          <w:lang w:val="vi-VN"/>
        </w:rPr>
      </w:pPr>
      <w:r w:rsidRPr="0043038C">
        <w:rPr>
          <w:rFonts w:ascii="Times New Roman" w:hAnsi="Times New Roman" w:cs="Times New Roman"/>
          <w:sz w:val="28"/>
          <w:szCs w:val="28"/>
          <w:lang w:val="vi-VN"/>
        </w:rPr>
        <w:t>B. skate</w:t>
      </w:r>
    </w:p>
    <w:p w14:paraId="35E01833" w14:textId="77777777" w:rsidR="0043038C" w:rsidRPr="0043038C" w:rsidRDefault="0043038C" w:rsidP="0043038C">
      <w:pPr>
        <w:autoSpaceDE w:val="0"/>
        <w:autoSpaceDN w:val="0"/>
        <w:adjustRightInd w:val="0"/>
        <w:spacing w:after="0" w:line="240" w:lineRule="auto"/>
        <w:rPr>
          <w:rFonts w:ascii="Times New Roman" w:hAnsi="Times New Roman" w:cs="Times New Roman"/>
          <w:sz w:val="28"/>
          <w:szCs w:val="28"/>
          <w:lang w:val="vi-VN"/>
        </w:rPr>
      </w:pPr>
    </w:p>
    <w:p w14:paraId="710D3FA8" w14:textId="77777777" w:rsidR="0043038C" w:rsidRPr="0043038C" w:rsidRDefault="0043038C" w:rsidP="0043038C">
      <w:pPr>
        <w:autoSpaceDE w:val="0"/>
        <w:autoSpaceDN w:val="0"/>
        <w:adjustRightInd w:val="0"/>
        <w:spacing w:after="0" w:line="240" w:lineRule="auto"/>
        <w:rPr>
          <w:rFonts w:ascii="Times New Roman" w:hAnsi="Times New Roman" w:cs="Times New Roman"/>
          <w:sz w:val="28"/>
          <w:szCs w:val="28"/>
          <w:lang w:val="vi-VN"/>
        </w:rPr>
      </w:pPr>
      <w:r w:rsidRPr="0043038C">
        <w:rPr>
          <w:rFonts w:ascii="Times New Roman" w:hAnsi="Times New Roman" w:cs="Times New Roman"/>
          <w:sz w:val="28"/>
          <w:szCs w:val="28"/>
          <w:lang w:val="vi-VN"/>
        </w:rPr>
        <w:t>C. skip</w:t>
      </w:r>
    </w:p>
    <w:p w14:paraId="244FF5C9" w14:textId="77777777" w:rsidR="0043038C" w:rsidRPr="0043038C" w:rsidRDefault="0043038C" w:rsidP="0043038C">
      <w:pPr>
        <w:autoSpaceDE w:val="0"/>
        <w:autoSpaceDN w:val="0"/>
        <w:adjustRightInd w:val="0"/>
        <w:spacing w:after="0" w:line="240" w:lineRule="auto"/>
        <w:rPr>
          <w:rFonts w:ascii="Times New Roman" w:hAnsi="Times New Roman" w:cs="Times New Roman"/>
          <w:sz w:val="28"/>
          <w:szCs w:val="28"/>
          <w:lang w:val="vi-VN"/>
        </w:rPr>
      </w:pPr>
    </w:p>
    <w:p w14:paraId="2A94ED46" w14:textId="77777777" w:rsidR="0043038C" w:rsidRPr="0043038C" w:rsidRDefault="0043038C" w:rsidP="0043038C">
      <w:pPr>
        <w:autoSpaceDE w:val="0"/>
        <w:autoSpaceDN w:val="0"/>
        <w:adjustRightInd w:val="0"/>
        <w:spacing w:after="0" w:line="240" w:lineRule="auto"/>
        <w:rPr>
          <w:rFonts w:ascii="Times New Roman" w:hAnsi="Times New Roman" w:cs="Times New Roman"/>
          <w:sz w:val="28"/>
          <w:szCs w:val="28"/>
          <w:lang w:val="vi-VN"/>
        </w:rPr>
      </w:pPr>
      <w:r w:rsidRPr="0043038C">
        <w:rPr>
          <w:rFonts w:ascii="Times New Roman" w:hAnsi="Times New Roman" w:cs="Times New Roman"/>
          <w:sz w:val="28"/>
          <w:szCs w:val="28"/>
          <w:lang w:val="vi-VN"/>
        </w:rPr>
        <w:t>D. dance</w:t>
      </w:r>
    </w:p>
    <w:p w14:paraId="2E5F5452" w14:textId="77777777" w:rsidR="0043038C" w:rsidRPr="0043038C" w:rsidRDefault="0043038C" w:rsidP="0043038C">
      <w:pPr>
        <w:autoSpaceDE w:val="0"/>
        <w:autoSpaceDN w:val="0"/>
        <w:adjustRightInd w:val="0"/>
        <w:spacing w:after="0" w:line="240" w:lineRule="auto"/>
        <w:rPr>
          <w:rFonts w:ascii="Times New Roman" w:hAnsi="Times New Roman" w:cs="Times New Roman"/>
          <w:sz w:val="28"/>
          <w:szCs w:val="28"/>
          <w:lang w:val="vi-VN"/>
        </w:rPr>
      </w:pPr>
    </w:p>
    <w:p w14:paraId="1A32A8FB" w14:textId="77777777" w:rsidR="0043038C" w:rsidRPr="0043038C" w:rsidRDefault="0043038C" w:rsidP="0043038C">
      <w:pPr>
        <w:autoSpaceDE w:val="0"/>
        <w:autoSpaceDN w:val="0"/>
        <w:adjustRightInd w:val="0"/>
        <w:spacing w:after="0" w:line="240" w:lineRule="auto"/>
        <w:rPr>
          <w:rFonts w:ascii="Times New Roman" w:hAnsi="Times New Roman" w:cs="Times New Roman"/>
          <w:sz w:val="28"/>
          <w:szCs w:val="28"/>
          <w:lang w:val="vi-VN"/>
        </w:rPr>
      </w:pPr>
      <w:r w:rsidRPr="0043038C">
        <w:rPr>
          <w:rFonts w:ascii="Times New Roman" w:hAnsi="Times New Roman" w:cs="Times New Roman"/>
          <w:sz w:val="28"/>
          <w:szCs w:val="28"/>
          <w:lang w:val="vi-VN"/>
        </w:rPr>
        <w:t>8. They _______ in their room all day.</w:t>
      </w:r>
    </w:p>
    <w:p w14:paraId="24895AD6" w14:textId="77777777" w:rsidR="0043038C" w:rsidRPr="0043038C" w:rsidRDefault="0043038C" w:rsidP="0043038C">
      <w:pPr>
        <w:autoSpaceDE w:val="0"/>
        <w:autoSpaceDN w:val="0"/>
        <w:adjustRightInd w:val="0"/>
        <w:spacing w:after="0" w:line="240" w:lineRule="auto"/>
        <w:rPr>
          <w:rFonts w:ascii="Times New Roman" w:hAnsi="Times New Roman" w:cs="Times New Roman"/>
          <w:sz w:val="28"/>
          <w:szCs w:val="28"/>
          <w:lang w:val="vi-VN"/>
        </w:rPr>
      </w:pPr>
    </w:p>
    <w:p w14:paraId="446E7951" w14:textId="77777777" w:rsidR="0043038C" w:rsidRPr="0043038C" w:rsidRDefault="0043038C" w:rsidP="0043038C">
      <w:pPr>
        <w:autoSpaceDE w:val="0"/>
        <w:autoSpaceDN w:val="0"/>
        <w:adjustRightInd w:val="0"/>
        <w:spacing w:after="0" w:line="240" w:lineRule="auto"/>
        <w:rPr>
          <w:rFonts w:ascii="Times New Roman" w:hAnsi="Times New Roman" w:cs="Times New Roman"/>
          <w:sz w:val="28"/>
          <w:szCs w:val="28"/>
          <w:lang w:val="vi-VN"/>
        </w:rPr>
      </w:pPr>
      <w:r w:rsidRPr="0043038C">
        <w:rPr>
          <w:rFonts w:ascii="Times New Roman" w:hAnsi="Times New Roman" w:cs="Times New Roman"/>
          <w:sz w:val="28"/>
          <w:szCs w:val="28"/>
          <w:lang w:val="vi-VN"/>
        </w:rPr>
        <w:t>A. did</w:t>
      </w:r>
    </w:p>
    <w:p w14:paraId="5D30ED65" w14:textId="77777777" w:rsidR="0043038C" w:rsidRPr="0043038C" w:rsidRDefault="0043038C" w:rsidP="0043038C">
      <w:pPr>
        <w:autoSpaceDE w:val="0"/>
        <w:autoSpaceDN w:val="0"/>
        <w:adjustRightInd w:val="0"/>
        <w:spacing w:after="0" w:line="240" w:lineRule="auto"/>
        <w:rPr>
          <w:rFonts w:ascii="Times New Roman" w:hAnsi="Times New Roman" w:cs="Times New Roman"/>
          <w:sz w:val="28"/>
          <w:szCs w:val="28"/>
          <w:lang w:val="vi-VN"/>
        </w:rPr>
      </w:pPr>
    </w:p>
    <w:p w14:paraId="391014C8" w14:textId="77777777" w:rsidR="0043038C" w:rsidRPr="0043038C" w:rsidRDefault="0043038C" w:rsidP="0043038C">
      <w:pPr>
        <w:autoSpaceDE w:val="0"/>
        <w:autoSpaceDN w:val="0"/>
        <w:adjustRightInd w:val="0"/>
        <w:spacing w:after="0" w:line="240" w:lineRule="auto"/>
        <w:rPr>
          <w:rFonts w:ascii="Times New Roman" w:hAnsi="Times New Roman" w:cs="Times New Roman"/>
          <w:sz w:val="28"/>
          <w:szCs w:val="28"/>
          <w:lang w:val="vi-VN"/>
        </w:rPr>
      </w:pPr>
      <w:r w:rsidRPr="0043038C">
        <w:rPr>
          <w:rFonts w:ascii="Times New Roman" w:hAnsi="Times New Roman" w:cs="Times New Roman"/>
          <w:sz w:val="28"/>
          <w:szCs w:val="28"/>
          <w:lang w:val="vi-VN"/>
        </w:rPr>
        <w:t>B. did be</w:t>
      </w:r>
    </w:p>
    <w:p w14:paraId="38FA155F" w14:textId="77777777" w:rsidR="0043038C" w:rsidRPr="0043038C" w:rsidRDefault="0043038C" w:rsidP="0043038C">
      <w:pPr>
        <w:autoSpaceDE w:val="0"/>
        <w:autoSpaceDN w:val="0"/>
        <w:adjustRightInd w:val="0"/>
        <w:spacing w:after="0" w:line="240" w:lineRule="auto"/>
        <w:rPr>
          <w:rFonts w:ascii="Times New Roman" w:hAnsi="Times New Roman" w:cs="Times New Roman"/>
          <w:sz w:val="28"/>
          <w:szCs w:val="28"/>
          <w:lang w:val="vi-VN"/>
        </w:rPr>
      </w:pPr>
    </w:p>
    <w:p w14:paraId="6D12B9BF" w14:textId="77777777" w:rsidR="0043038C" w:rsidRPr="0043038C" w:rsidRDefault="0043038C" w:rsidP="0043038C">
      <w:pPr>
        <w:autoSpaceDE w:val="0"/>
        <w:autoSpaceDN w:val="0"/>
        <w:adjustRightInd w:val="0"/>
        <w:spacing w:after="0" w:line="240" w:lineRule="auto"/>
        <w:rPr>
          <w:rFonts w:ascii="Times New Roman" w:hAnsi="Times New Roman" w:cs="Times New Roman"/>
          <w:sz w:val="28"/>
          <w:szCs w:val="28"/>
          <w:lang w:val="vi-VN"/>
        </w:rPr>
      </w:pPr>
      <w:r w:rsidRPr="0043038C">
        <w:rPr>
          <w:rFonts w:ascii="Times New Roman" w:hAnsi="Times New Roman" w:cs="Times New Roman"/>
          <w:sz w:val="28"/>
          <w:szCs w:val="28"/>
          <w:lang w:val="vi-VN"/>
        </w:rPr>
        <w:t>C. was</w:t>
      </w:r>
    </w:p>
    <w:p w14:paraId="026CC53C" w14:textId="77777777" w:rsidR="0043038C" w:rsidRPr="0043038C" w:rsidRDefault="0043038C" w:rsidP="0043038C">
      <w:pPr>
        <w:autoSpaceDE w:val="0"/>
        <w:autoSpaceDN w:val="0"/>
        <w:adjustRightInd w:val="0"/>
        <w:spacing w:after="0" w:line="240" w:lineRule="auto"/>
        <w:rPr>
          <w:rFonts w:ascii="Times New Roman" w:hAnsi="Times New Roman" w:cs="Times New Roman"/>
          <w:sz w:val="28"/>
          <w:szCs w:val="28"/>
          <w:lang w:val="vi-VN"/>
        </w:rPr>
      </w:pPr>
    </w:p>
    <w:p w14:paraId="21D73131" w14:textId="77777777" w:rsidR="0043038C" w:rsidRPr="0043038C" w:rsidRDefault="0043038C" w:rsidP="0043038C">
      <w:pPr>
        <w:autoSpaceDE w:val="0"/>
        <w:autoSpaceDN w:val="0"/>
        <w:adjustRightInd w:val="0"/>
        <w:spacing w:after="0" w:line="240" w:lineRule="auto"/>
        <w:rPr>
          <w:rFonts w:ascii="Times New Roman" w:hAnsi="Times New Roman" w:cs="Times New Roman"/>
          <w:sz w:val="28"/>
          <w:szCs w:val="28"/>
          <w:lang w:val="vi-VN"/>
        </w:rPr>
      </w:pPr>
      <w:r w:rsidRPr="0043038C">
        <w:rPr>
          <w:rFonts w:ascii="Times New Roman" w:hAnsi="Times New Roman" w:cs="Times New Roman"/>
          <w:sz w:val="28"/>
          <w:szCs w:val="28"/>
          <w:lang w:val="vi-VN"/>
        </w:rPr>
        <w:t>D. weren’t</w:t>
      </w:r>
    </w:p>
    <w:p w14:paraId="5786E697" w14:textId="77777777" w:rsidR="0043038C" w:rsidRPr="0043038C" w:rsidRDefault="0043038C" w:rsidP="0043038C">
      <w:pPr>
        <w:autoSpaceDE w:val="0"/>
        <w:autoSpaceDN w:val="0"/>
        <w:adjustRightInd w:val="0"/>
        <w:spacing w:after="0" w:line="240" w:lineRule="auto"/>
        <w:rPr>
          <w:rFonts w:ascii="Times New Roman" w:hAnsi="Times New Roman" w:cs="Times New Roman"/>
          <w:sz w:val="28"/>
          <w:szCs w:val="28"/>
          <w:lang w:val="vi-VN"/>
        </w:rPr>
      </w:pPr>
    </w:p>
    <w:p w14:paraId="6D490BC4" w14:textId="77777777" w:rsidR="0043038C" w:rsidRPr="0043038C" w:rsidRDefault="0043038C" w:rsidP="0043038C">
      <w:pPr>
        <w:autoSpaceDE w:val="0"/>
        <w:autoSpaceDN w:val="0"/>
        <w:adjustRightInd w:val="0"/>
        <w:spacing w:after="0" w:line="240" w:lineRule="auto"/>
        <w:rPr>
          <w:rFonts w:ascii="Times New Roman" w:hAnsi="Times New Roman" w:cs="Times New Roman"/>
          <w:b/>
          <w:sz w:val="28"/>
          <w:szCs w:val="28"/>
          <w:lang w:val="vi-VN"/>
        </w:rPr>
      </w:pPr>
      <w:r w:rsidRPr="0043038C">
        <w:rPr>
          <w:rFonts w:ascii="Times New Roman" w:hAnsi="Times New Roman" w:cs="Times New Roman"/>
          <w:b/>
          <w:sz w:val="28"/>
          <w:szCs w:val="28"/>
          <w:lang w:val="vi-VN"/>
        </w:rPr>
        <w:t xml:space="preserve">Exercise </w:t>
      </w:r>
      <w:r w:rsidRPr="0043038C">
        <w:rPr>
          <w:rFonts w:ascii="Times New Roman" w:hAnsi="Times New Roman" w:cs="Times New Roman"/>
          <w:b/>
          <w:sz w:val="28"/>
          <w:szCs w:val="28"/>
        </w:rPr>
        <w:t>4</w:t>
      </w:r>
      <w:r w:rsidRPr="0043038C">
        <w:rPr>
          <w:rFonts w:ascii="Times New Roman" w:hAnsi="Times New Roman" w:cs="Times New Roman"/>
          <w:b/>
          <w:sz w:val="28"/>
          <w:szCs w:val="28"/>
          <w:lang w:val="vi-VN"/>
        </w:rPr>
        <w:t>: Read the following text and choose the best answer</w:t>
      </w:r>
    </w:p>
    <w:p w14:paraId="26554109" w14:textId="77777777" w:rsidR="0043038C" w:rsidRPr="0043038C" w:rsidRDefault="0043038C" w:rsidP="0043038C">
      <w:pPr>
        <w:autoSpaceDE w:val="0"/>
        <w:autoSpaceDN w:val="0"/>
        <w:adjustRightInd w:val="0"/>
        <w:spacing w:after="0" w:line="240" w:lineRule="auto"/>
        <w:rPr>
          <w:rFonts w:ascii="Times New Roman" w:hAnsi="Times New Roman" w:cs="Times New Roman"/>
          <w:sz w:val="28"/>
          <w:szCs w:val="28"/>
          <w:lang w:val="vi-VN"/>
        </w:rPr>
      </w:pPr>
    </w:p>
    <w:p w14:paraId="2FACC03A" w14:textId="77777777" w:rsidR="0043038C" w:rsidRPr="0043038C" w:rsidRDefault="0043038C" w:rsidP="0043038C">
      <w:pPr>
        <w:autoSpaceDE w:val="0"/>
        <w:autoSpaceDN w:val="0"/>
        <w:adjustRightInd w:val="0"/>
        <w:spacing w:after="0" w:line="240" w:lineRule="auto"/>
        <w:rPr>
          <w:rFonts w:ascii="Times New Roman" w:hAnsi="Times New Roman" w:cs="Times New Roman"/>
          <w:sz w:val="28"/>
          <w:szCs w:val="28"/>
          <w:lang w:val="vi-VN"/>
        </w:rPr>
      </w:pPr>
      <w:r w:rsidRPr="0043038C">
        <w:rPr>
          <w:rFonts w:ascii="Times New Roman" w:hAnsi="Times New Roman" w:cs="Times New Roman"/>
          <w:sz w:val="28"/>
          <w:szCs w:val="28"/>
          <w:lang w:val="vi-VN"/>
        </w:rPr>
        <w:t>Here is Brandon. He goes to London Primary School. He is in class 4A. This is his classroom. There are fifteen boys and ten girls in his class. His best friend is Lucas. Thay both enjoy Geography. They have it on Thursdays and Fridays. On Saturdays and Sundays, they don’t have to go to school. They often play soccer together. Yesterday was Sunday. They played football in a playground near his house.</w:t>
      </w:r>
    </w:p>
    <w:p w14:paraId="11572F44" w14:textId="77777777" w:rsidR="0043038C" w:rsidRPr="0043038C" w:rsidRDefault="0043038C" w:rsidP="0043038C">
      <w:pPr>
        <w:autoSpaceDE w:val="0"/>
        <w:autoSpaceDN w:val="0"/>
        <w:adjustRightInd w:val="0"/>
        <w:spacing w:after="0" w:line="240" w:lineRule="auto"/>
        <w:rPr>
          <w:rFonts w:ascii="Times New Roman" w:hAnsi="Times New Roman" w:cs="Times New Roman"/>
          <w:sz w:val="28"/>
          <w:szCs w:val="28"/>
          <w:lang w:val="vi-VN"/>
        </w:rPr>
      </w:pPr>
    </w:p>
    <w:p w14:paraId="58BCEE09" w14:textId="77777777" w:rsidR="0043038C" w:rsidRPr="0043038C" w:rsidRDefault="0043038C" w:rsidP="0043038C">
      <w:pPr>
        <w:autoSpaceDE w:val="0"/>
        <w:autoSpaceDN w:val="0"/>
        <w:adjustRightInd w:val="0"/>
        <w:spacing w:after="0" w:line="240" w:lineRule="auto"/>
        <w:rPr>
          <w:rFonts w:ascii="Times New Roman" w:hAnsi="Times New Roman" w:cs="Times New Roman"/>
          <w:sz w:val="28"/>
          <w:szCs w:val="28"/>
          <w:lang w:val="vi-VN"/>
        </w:rPr>
      </w:pPr>
    </w:p>
    <w:p w14:paraId="6304C129" w14:textId="77777777" w:rsidR="0043038C" w:rsidRPr="0043038C" w:rsidRDefault="0043038C" w:rsidP="0043038C">
      <w:pPr>
        <w:autoSpaceDE w:val="0"/>
        <w:autoSpaceDN w:val="0"/>
        <w:adjustRightInd w:val="0"/>
        <w:spacing w:after="0" w:line="240" w:lineRule="auto"/>
        <w:rPr>
          <w:rFonts w:ascii="Times New Roman" w:hAnsi="Times New Roman" w:cs="Times New Roman"/>
          <w:sz w:val="28"/>
          <w:szCs w:val="28"/>
          <w:lang w:val="vi-VN"/>
        </w:rPr>
      </w:pPr>
      <w:r w:rsidRPr="0043038C">
        <w:rPr>
          <w:rFonts w:ascii="Times New Roman" w:hAnsi="Times New Roman" w:cs="Times New Roman"/>
          <w:sz w:val="28"/>
          <w:szCs w:val="28"/>
          <w:lang w:val="vi-VN"/>
        </w:rPr>
        <w:t xml:space="preserve"> </w:t>
      </w:r>
    </w:p>
    <w:p w14:paraId="48731F54" w14:textId="77777777" w:rsidR="0043038C" w:rsidRPr="0043038C" w:rsidRDefault="0043038C" w:rsidP="0043038C">
      <w:pPr>
        <w:autoSpaceDE w:val="0"/>
        <w:autoSpaceDN w:val="0"/>
        <w:adjustRightInd w:val="0"/>
        <w:spacing w:after="0" w:line="240" w:lineRule="auto"/>
        <w:rPr>
          <w:rFonts w:ascii="Times New Roman" w:hAnsi="Times New Roman" w:cs="Times New Roman"/>
          <w:sz w:val="28"/>
          <w:szCs w:val="28"/>
          <w:lang w:val="vi-VN"/>
        </w:rPr>
      </w:pPr>
      <w:r w:rsidRPr="0043038C">
        <w:rPr>
          <w:rFonts w:ascii="Times New Roman" w:hAnsi="Times New Roman" w:cs="Times New Roman"/>
          <w:sz w:val="28"/>
          <w:szCs w:val="28"/>
          <w:lang w:val="vi-VN"/>
        </w:rPr>
        <w:t>1. Which school does Brandon go to?</w:t>
      </w:r>
    </w:p>
    <w:p w14:paraId="0385C6C4" w14:textId="77777777" w:rsidR="0043038C" w:rsidRPr="0043038C" w:rsidRDefault="0043038C" w:rsidP="0043038C">
      <w:pPr>
        <w:autoSpaceDE w:val="0"/>
        <w:autoSpaceDN w:val="0"/>
        <w:adjustRightInd w:val="0"/>
        <w:spacing w:after="0" w:line="240" w:lineRule="auto"/>
        <w:rPr>
          <w:rFonts w:ascii="Times New Roman" w:hAnsi="Times New Roman" w:cs="Times New Roman"/>
          <w:sz w:val="28"/>
          <w:szCs w:val="28"/>
          <w:lang w:val="vi-VN"/>
        </w:rPr>
      </w:pPr>
    </w:p>
    <w:p w14:paraId="3E26FA3C" w14:textId="77777777" w:rsidR="0043038C" w:rsidRPr="0043038C" w:rsidRDefault="0043038C" w:rsidP="0043038C">
      <w:pPr>
        <w:autoSpaceDE w:val="0"/>
        <w:autoSpaceDN w:val="0"/>
        <w:adjustRightInd w:val="0"/>
        <w:spacing w:after="0" w:line="240" w:lineRule="auto"/>
        <w:rPr>
          <w:rFonts w:ascii="Times New Roman" w:hAnsi="Times New Roman" w:cs="Times New Roman"/>
          <w:sz w:val="28"/>
          <w:szCs w:val="28"/>
          <w:lang w:val="vi-VN"/>
        </w:rPr>
      </w:pPr>
      <w:r w:rsidRPr="0043038C">
        <w:rPr>
          <w:rFonts w:ascii="Times New Roman" w:hAnsi="Times New Roman" w:cs="Times New Roman"/>
          <w:sz w:val="28"/>
          <w:szCs w:val="28"/>
          <w:lang w:val="vi-VN"/>
        </w:rPr>
        <w:t>A. Brandon studies at Primary School</w:t>
      </w:r>
    </w:p>
    <w:p w14:paraId="785AB000" w14:textId="77777777" w:rsidR="0043038C" w:rsidRPr="0043038C" w:rsidRDefault="0043038C" w:rsidP="0043038C">
      <w:pPr>
        <w:autoSpaceDE w:val="0"/>
        <w:autoSpaceDN w:val="0"/>
        <w:adjustRightInd w:val="0"/>
        <w:spacing w:after="0" w:line="240" w:lineRule="auto"/>
        <w:rPr>
          <w:rFonts w:ascii="Times New Roman" w:hAnsi="Times New Roman" w:cs="Times New Roman"/>
          <w:sz w:val="28"/>
          <w:szCs w:val="28"/>
          <w:lang w:val="vi-VN"/>
        </w:rPr>
      </w:pPr>
    </w:p>
    <w:p w14:paraId="4A1EF8E5" w14:textId="77777777" w:rsidR="0043038C" w:rsidRPr="0043038C" w:rsidRDefault="0043038C" w:rsidP="0043038C">
      <w:pPr>
        <w:autoSpaceDE w:val="0"/>
        <w:autoSpaceDN w:val="0"/>
        <w:adjustRightInd w:val="0"/>
        <w:spacing w:after="0" w:line="240" w:lineRule="auto"/>
        <w:rPr>
          <w:rFonts w:ascii="Times New Roman" w:hAnsi="Times New Roman" w:cs="Times New Roman"/>
          <w:sz w:val="28"/>
          <w:szCs w:val="28"/>
          <w:lang w:val="vi-VN"/>
        </w:rPr>
      </w:pPr>
      <w:r w:rsidRPr="0043038C">
        <w:rPr>
          <w:rFonts w:ascii="Times New Roman" w:hAnsi="Times New Roman" w:cs="Times New Roman"/>
          <w:sz w:val="28"/>
          <w:szCs w:val="28"/>
          <w:lang w:val="vi-VN"/>
        </w:rPr>
        <w:t>B. Brandon goes to Primary School</w:t>
      </w:r>
    </w:p>
    <w:p w14:paraId="213F3DA3" w14:textId="77777777" w:rsidR="0043038C" w:rsidRPr="0043038C" w:rsidRDefault="0043038C" w:rsidP="0043038C">
      <w:pPr>
        <w:autoSpaceDE w:val="0"/>
        <w:autoSpaceDN w:val="0"/>
        <w:adjustRightInd w:val="0"/>
        <w:spacing w:after="0" w:line="240" w:lineRule="auto"/>
        <w:rPr>
          <w:rFonts w:ascii="Times New Roman" w:hAnsi="Times New Roman" w:cs="Times New Roman"/>
          <w:sz w:val="28"/>
          <w:szCs w:val="28"/>
          <w:lang w:val="vi-VN"/>
        </w:rPr>
      </w:pPr>
    </w:p>
    <w:p w14:paraId="122C64E5" w14:textId="77777777" w:rsidR="0043038C" w:rsidRPr="0043038C" w:rsidRDefault="0043038C" w:rsidP="0043038C">
      <w:pPr>
        <w:autoSpaceDE w:val="0"/>
        <w:autoSpaceDN w:val="0"/>
        <w:adjustRightInd w:val="0"/>
        <w:spacing w:after="0" w:line="240" w:lineRule="auto"/>
        <w:rPr>
          <w:rFonts w:ascii="Times New Roman" w:hAnsi="Times New Roman" w:cs="Times New Roman"/>
          <w:sz w:val="28"/>
          <w:szCs w:val="28"/>
          <w:lang w:val="vi-VN"/>
        </w:rPr>
      </w:pPr>
      <w:r w:rsidRPr="0043038C">
        <w:rPr>
          <w:rFonts w:ascii="Times New Roman" w:hAnsi="Times New Roman" w:cs="Times New Roman"/>
          <w:sz w:val="28"/>
          <w:szCs w:val="28"/>
          <w:lang w:val="vi-VN"/>
        </w:rPr>
        <w:t>C. Brandon studies at London Primary School</w:t>
      </w:r>
    </w:p>
    <w:p w14:paraId="4C274E07" w14:textId="77777777" w:rsidR="0043038C" w:rsidRPr="0043038C" w:rsidRDefault="0043038C" w:rsidP="0043038C">
      <w:pPr>
        <w:autoSpaceDE w:val="0"/>
        <w:autoSpaceDN w:val="0"/>
        <w:adjustRightInd w:val="0"/>
        <w:spacing w:after="0" w:line="240" w:lineRule="auto"/>
        <w:rPr>
          <w:rFonts w:ascii="Times New Roman" w:hAnsi="Times New Roman" w:cs="Times New Roman"/>
          <w:sz w:val="28"/>
          <w:szCs w:val="28"/>
          <w:lang w:val="vi-VN"/>
        </w:rPr>
      </w:pPr>
    </w:p>
    <w:p w14:paraId="1AE93C29" w14:textId="77777777" w:rsidR="0043038C" w:rsidRPr="0043038C" w:rsidRDefault="0043038C" w:rsidP="0043038C">
      <w:pPr>
        <w:autoSpaceDE w:val="0"/>
        <w:autoSpaceDN w:val="0"/>
        <w:adjustRightInd w:val="0"/>
        <w:spacing w:after="0" w:line="240" w:lineRule="auto"/>
        <w:rPr>
          <w:rFonts w:ascii="Times New Roman" w:hAnsi="Times New Roman" w:cs="Times New Roman"/>
          <w:sz w:val="28"/>
          <w:szCs w:val="28"/>
          <w:lang w:val="vi-VN"/>
        </w:rPr>
      </w:pPr>
      <w:r w:rsidRPr="0043038C">
        <w:rPr>
          <w:rFonts w:ascii="Times New Roman" w:hAnsi="Times New Roman" w:cs="Times New Roman"/>
          <w:sz w:val="28"/>
          <w:szCs w:val="28"/>
          <w:lang w:val="vi-VN"/>
        </w:rPr>
        <w:t>D. Brandon is going to Primary School</w:t>
      </w:r>
    </w:p>
    <w:p w14:paraId="00B5ADAA" w14:textId="77777777" w:rsidR="0043038C" w:rsidRPr="0043038C" w:rsidRDefault="0043038C" w:rsidP="0043038C">
      <w:pPr>
        <w:autoSpaceDE w:val="0"/>
        <w:autoSpaceDN w:val="0"/>
        <w:adjustRightInd w:val="0"/>
        <w:spacing w:after="0" w:line="240" w:lineRule="auto"/>
        <w:rPr>
          <w:rFonts w:ascii="Times New Roman" w:hAnsi="Times New Roman" w:cs="Times New Roman"/>
          <w:sz w:val="28"/>
          <w:szCs w:val="28"/>
          <w:lang w:val="vi-VN"/>
        </w:rPr>
      </w:pPr>
    </w:p>
    <w:p w14:paraId="54D41225" w14:textId="77777777" w:rsidR="0043038C" w:rsidRPr="0043038C" w:rsidRDefault="0043038C" w:rsidP="0043038C">
      <w:pPr>
        <w:autoSpaceDE w:val="0"/>
        <w:autoSpaceDN w:val="0"/>
        <w:adjustRightInd w:val="0"/>
        <w:spacing w:after="0" w:line="240" w:lineRule="auto"/>
        <w:rPr>
          <w:rFonts w:ascii="Times New Roman" w:hAnsi="Times New Roman" w:cs="Times New Roman"/>
          <w:sz w:val="28"/>
          <w:szCs w:val="28"/>
          <w:lang w:val="vi-VN"/>
        </w:rPr>
      </w:pPr>
      <w:r w:rsidRPr="0043038C">
        <w:rPr>
          <w:rFonts w:ascii="Times New Roman" w:hAnsi="Times New Roman" w:cs="Times New Roman"/>
          <w:sz w:val="28"/>
          <w:szCs w:val="28"/>
          <w:lang w:val="vi-VN"/>
        </w:rPr>
        <w:t>2. How many boys and girls are in his class?</w:t>
      </w:r>
    </w:p>
    <w:p w14:paraId="66C908E8" w14:textId="77777777" w:rsidR="0043038C" w:rsidRPr="0043038C" w:rsidRDefault="0043038C" w:rsidP="0043038C">
      <w:pPr>
        <w:autoSpaceDE w:val="0"/>
        <w:autoSpaceDN w:val="0"/>
        <w:adjustRightInd w:val="0"/>
        <w:spacing w:after="0" w:line="240" w:lineRule="auto"/>
        <w:rPr>
          <w:rFonts w:ascii="Times New Roman" w:hAnsi="Times New Roman" w:cs="Times New Roman"/>
          <w:sz w:val="28"/>
          <w:szCs w:val="28"/>
          <w:lang w:val="vi-VN"/>
        </w:rPr>
      </w:pPr>
    </w:p>
    <w:p w14:paraId="49678E10" w14:textId="77777777" w:rsidR="0043038C" w:rsidRPr="0043038C" w:rsidRDefault="0043038C" w:rsidP="0043038C">
      <w:pPr>
        <w:autoSpaceDE w:val="0"/>
        <w:autoSpaceDN w:val="0"/>
        <w:adjustRightInd w:val="0"/>
        <w:spacing w:after="0" w:line="240" w:lineRule="auto"/>
        <w:rPr>
          <w:rFonts w:ascii="Times New Roman" w:hAnsi="Times New Roman" w:cs="Times New Roman"/>
          <w:sz w:val="28"/>
          <w:szCs w:val="28"/>
          <w:lang w:val="vi-VN"/>
        </w:rPr>
      </w:pPr>
      <w:r w:rsidRPr="0043038C">
        <w:rPr>
          <w:rFonts w:ascii="Times New Roman" w:hAnsi="Times New Roman" w:cs="Times New Roman"/>
          <w:sz w:val="28"/>
          <w:szCs w:val="28"/>
          <w:lang w:val="vi-VN"/>
        </w:rPr>
        <w:t>A. Fifth boys and ten girls</w:t>
      </w:r>
    </w:p>
    <w:p w14:paraId="24C1D73A" w14:textId="77777777" w:rsidR="0043038C" w:rsidRPr="0043038C" w:rsidRDefault="0043038C" w:rsidP="0043038C">
      <w:pPr>
        <w:autoSpaceDE w:val="0"/>
        <w:autoSpaceDN w:val="0"/>
        <w:adjustRightInd w:val="0"/>
        <w:spacing w:after="0" w:line="240" w:lineRule="auto"/>
        <w:rPr>
          <w:rFonts w:ascii="Times New Roman" w:hAnsi="Times New Roman" w:cs="Times New Roman"/>
          <w:sz w:val="28"/>
          <w:szCs w:val="28"/>
          <w:lang w:val="vi-VN"/>
        </w:rPr>
      </w:pPr>
    </w:p>
    <w:p w14:paraId="3B6A96A0" w14:textId="77777777" w:rsidR="0043038C" w:rsidRPr="0043038C" w:rsidRDefault="0043038C" w:rsidP="0043038C">
      <w:pPr>
        <w:autoSpaceDE w:val="0"/>
        <w:autoSpaceDN w:val="0"/>
        <w:adjustRightInd w:val="0"/>
        <w:spacing w:after="0" w:line="240" w:lineRule="auto"/>
        <w:rPr>
          <w:rFonts w:ascii="Times New Roman" w:hAnsi="Times New Roman" w:cs="Times New Roman"/>
          <w:sz w:val="28"/>
          <w:szCs w:val="28"/>
          <w:lang w:val="vi-VN"/>
        </w:rPr>
      </w:pPr>
      <w:r w:rsidRPr="0043038C">
        <w:rPr>
          <w:rFonts w:ascii="Times New Roman" w:hAnsi="Times New Roman" w:cs="Times New Roman"/>
          <w:sz w:val="28"/>
          <w:szCs w:val="28"/>
          <w:lang w:val="vi-VN"/>
        </w:rPr>
        <w:t>B. Five boys and tenth girls</w:t>
      </w:r>
    </w:p>
    <w:p w14:paraId="032147B4" w14:textId="77777777" w:rsidR="0043038C" w:rsidRPr="0043038C" w:rsidRDefault="0043038C" w:rsidP="0043038C">
      <w:pPr>
        <w:autoSpaceDE w:val="0"/>
        <w:autoSpaceDN w:val="0"/>
        <w:adjustRightInd w:val="0"/>
        <w:spacing w:after="0" w:line="240" w:lineRule="auto"/>
        <w:rPr>
          <w:rFonts w:ascii="Times New Roman" w:hAnsi="Times New Roman" w:cs="Times New Roman"/>
          <w:sz w:val="28"/>
          <w:szCs w:val="28"/>
          <w:lang w:val="vi-VN"/>
        </w:rPr>
      </w:pPr>
    </w:p>
    <w:p w14:paraId="2EC8741F" w14:textId="77777777" w:rsidR="0043038C" w:rsidRPr="0043038C" w:rsidRDefault="0043038C" w:rsidP="0043038C">
      <w:pPr>
        <w:autoSpaceDE w:val="0"/>
        <w:autoSpaceDN w:val="0"/>
        <w:adjustRightInd w:val="0"/>
        <w:spacing w:after="0" w:line="240" w:lineRule="auto"/>
        <w:rPr>
          <w:rFonts w:ascii="Times New Roman" w:hAnsi="Times New Roman" w:cs="Times New Roman"/>
          <w:sz w:val="28"/>
          <w:szCs w:val="28"/>
          <w:lang w:val="vi-VN"/>
        </w:rPr>
      </w:pPr>
      <w:r w:rsidRPr="0043038C">
        <w:rPr>
          <w:rFonts w:ascii="Times New Roman" w:hAnsi="Times New Roman" w:cs="Times New Roman"/>
          <w:sz w:val="28"/>
          <w:szCs w:val="28"/>
          <w:lang w:val="vi-VN"/>
        </w:rPr>
        <w:t>C. Fifteen boys and ten girls</w:t>
      </w:r>
    </w:p>
    <w:p w14:paraId="5B1B97CA" w14:textId="77777777" w:rsidR="0043038C" w:rsidRPr="0043038C" w:rsidRDefault="0043038C" w:rsidP="0043038C">
      <w:pPr>
        <w:autoSpaceDE w:val="0"/>
        <w:autoSpaceDN w:val="0"/>
        <w:adjustRightInd w:val="0"/>
        <w:spacing w:after="0" w:line="240" w:lineRule="auto"/>
        <w:rPr>
          <w:rFonts w:ascii="Times New Roman" w:hAnsi="Times New Roman" w:cs="Times New Roman"/>
          <w:sz w:val="28"/>
          <w:szCs w:val="28"/>
          <w:lang w:val="vi-VN"/>
        </w:rPr>
      </w:pPr>
    </w:p>
    <w:p w14:paraId="4C9AF8A6" w14:textId="77777777" w:rsidR="0043038C" w:rsidRPr="0043038C" w:rsidRDefault="0043038C" w:rsidP="0043038C">
      <w:pPr>
        <w:autoSpaceDE w:val="0"/>
        <w:autoSpaceDN w:val="0"/>
        <w:adjustRightInd w:val="0"/>
        <w:spacing w:after="0" w:line="240" w:lineRule="auto"/>
        <w:rPr>
          <w:rFonts w:ascii="Times New Roman" w:hAnsi="Times New Roman" w:cs="Times New Roman"/>
          <w:sz w:val="28"/>
          <w:szCs w:val="28"/>
          <w:lang w:val="vi-VN"/>
        </w:rPr>
      </w:pPr>
      <w:r w:rsidRPr="0043038C">
        <w:rPr>
          <w:rFonts w:ascii="Times New Roman" w:hAnsi="Times New Roman" w:cs="Times New Roman"/>
          <w:sz w:val="28"/>
          <w:szCs w:val="28"/>
          <w:lang w:val="vi-VN"/>
        </w:rPr>
        <w:t>D. Fifty boys and ten girls</w:t>
      </w:r>
    </w:p>
    <w:p w14:paraId="7041D118" w14:textId="77777777" w:rsidR="0043038C" w:rsidRPr="0043038C" w:rsidRDefault="0043038C" w:rsidP="0043038C">
      <w:pPr>
        <w:autoSpaceDE w:val="0"/>
        <w:autoSpaceDN w:val="0"/>
        <w:adjustRightInd w:val="0"/>
        <w:spacing w:after="0" w:line="240" w:lineRule="auto"/>
        <w:rPr>
          <w:rFonts w:ascii="Times New Roman" w:hAnsi="Times New Roman" w:cs="Times New Roman"/>
          <w:sz w:val="28"/>
          <w:szCs w:val="28"/>
          <w:lang w:val="vi-VN"/>
        </w:rPr>
      </w:pPr>
    </w:p>
    <w:p w14:paraId="27FF68ED" w14:textId="77777777" w:rsidR="0043038C" w:rsidRPr="0043038C" w:rsidRDefault="0043038C" w:rsidP="0043038C">
      <w:pPr>
        <w:autoSpaceDE w:val="0"/>
        <w:autoSpaceDN w:val="0"/>
        <w:adjustRightInd w:val="0"/>
        <w:spacing w:after="0" w:line="240" w:lineRule="auto"/>
        <w:rPr>
          <w:rFonts w:ascii="Times New Roman" w:hAnsi="Times New Roman" w:cs="Times New Roman"/>
          <w:sz w:val="28"/>
          <w:szCs w:val="28"/>
          <w:lang w:val="vi-VN"/>
        </w:rPr>
      </w:pPr>
      <w:r w:rsidRPr="0043038C">
        <w:rPr>
          <w:rFonts w:ascii="Times New Roman" w:hAnsi="Times New Roman" w:cs="Times New Roman"/>
          <w:sz w:val="28"/>
          <w:szCs w:val="28"/>
          <w:lang w:val="vi-VN"/>
        </w:rPr>
        <w:t>3. Who is his best friend?</w:t>
      </w:r>
    </w:p>
    <w:p w14:paraId="0C691275" w14:textId="77777777" w:rsidR="0043038C" w:rsidRPr="0043038C" w:rsidRDefault="0043038C" w:rsidP="0043038C">
      <w:pPr>
        <w:autoSpaceDE w:val="0"/>
        <w:autoSpaceDN w:val="0"/>
        <w:adjustRightInd w:val="0"/>
        <w:spacing w:after="0" w:line="240" w:lineRule="auto"/>
        <w:rPr>
          <w:rFonts w:ascii="Times New Roman" w:hAnsi="Times New Roman" w:cs="Times New Roman"/>
          <w:sz w:val="28"/>
          <w:szCs w:val="28"/>
          <w:lang w:val="vi-VN"/>
        </w:rPr>
      </w:pPr>
    </w:p>
    <w:p w14:paraId="35F5DB7C" w14:textId="77777777" w:rsidR="0043038C" w:rsidRPr="0043038C" w:rsidRDefault="0043038C" w:rsidP="0043038C">
      <w:pPr>
        <w:autoSpaceDE w:val="0"/>
        <w:autoSpaceDN w:val="0"/>
        <w:adjustRightInd w:val="0"/>
        <w:spacing w:after="0" w:line="240" w:lineRule="auto"/>
        <w:rPr>
          <w:rFonts w:ascii="Times New Roman" w:hAnsi="Times New Roman" w:cs="Times New Roman"/>
          <w:sz w:val="28"/>
          <w:szCs w:val="28"/>
          <w:lang w:val="vi-VN"/>
        </w:rPr>
      </w:pPr>
      <w:r w:rsidRPr="0043038C">
        <w:rPr>
          <w:rFonts w:ascii="Times New Roman" w:hAnsi="Times New Roman" w:cs="Times New Roman"/>
          <w:sz w:val="28"/>
          <w:szCs w:val="28"/>
          <w:lang w:val="vi-VN"/>
        </w:rPr>
        <w:t>A. Brandon</w:t>
      </w:r>
    </w:p>
    <w:p w14:paraId="33F1FABD" w14:textId="77777777" w:rsidR="0043038C" w:rsidRPr="0043038C" w:rsidRDefault="0043038C" w:rsidP="0043038C">
      <w:pPr>
        <w:autoSpaceDE w:val="0"/>
        <w:autoSpaceDN w:val="0"/>
        <w:adjustRightInd w:val="0"/>
        <w:spacing w:after="0" w:line="240" w:lineRule="auto"/>
        <w:rPr>
          <w:rFonts w:ascii="Times New Roman" w:hAnsi="Times New Roman" w:cs="Times New Roman"/>
          <w:sz w:val="28"/>
          <w:szCs w:val="28"/>
          <w:lang w:val="vi-VN"/>
        </w:rPr>
      </w:pPr>
    </w:p>
    <w:p w14:paraId="652D0491" w14:textId="77777777" w:rsidR="0043038C" w:rsidRPr="0043038C" w:rsidRDefault="0043038C" w:rsidP="0043038C">
      <w:pPr>
        <w:autoSpaceDE w:val="0"/>
        <w:autoSpaceDN w:val="0"/>
        <w:adjustRightInd w:val="0"/>
        <w:spacing w:after="0" w:line="240" w:lineRule="auto"/>
        <w:rPr>
          <w:rFonts w:ascii="Times New Roman" w:hAnsi="Times New Roman" w:cs="Times New Roman"/>
          <w:sz w:val="28"/>
          <w:szCs w:val="28"/>
          <w:lang w:val="vi-VN"/>
        </w:rPr>
      </w:pPr>
      <w:r w:rsidRPr="0043038C">
        <w:rPr>
          <w:rFonts w:ascii="Times New Roman" w:hAnsi="Times New Roman" w:cs="Times New Roman"/>
          <w:sz w:val="28"/>
          <w:szCs w:val="28"/>
          <w:lang w:val="vi-VN"/>
        </w:rPr>
        <w:t>B. Lucas</w:t>
      </w:r>
    </w:p>
    <w:p w14:paraId="0B151BB3" w14:textId="77777777" w:rsidR="0043038C" w:rsidRPr="0043038C" w:rsidRDefault="0043038C" w:rsidP="0043038C">
      <w:pPr>
        <w:autoSpaceDE w:val="0"/>
        <w:autoSpaceDN w:val="0"/>
        <w:adjustRightInd w:val="0"/>
        <w:spacing w:after="0" w:line="240" w:lineRule="auto"/>
        <w:rPr>
          <w:rFonts w:ascii="Times New Roman" w:hAnsi="Times New Roman" w:cs="Times New Roman"/>
          <w:sz w:val="28"/>
          <w:szCs w:val="28"/>
          <w:lang w:val="vi-VN"/>
        </w:rPr>
      </w:pPr>
    </w:p>
    <w:p w14:paraId="43D46085" w14:textId="77777777" w:rsidR="0043038C" w:rsidRPr="0043038C" w:rsidRDefault="0043038C" w:rsidP="0043038C">
      <w:pPr>
        <w:autoSpaceDE w:val="0"/>
        <w:autoSpaceDN w:val="0"/>
        <w:adjustRightInd w:val="0"/>
        <w:spacing w:after="0" w:line="240" w:lineRule="auto"/>
        <w:rPr>
          <w:rFonts w:ascii="Times New Roman" w:hAnsi="Times New Roman" w:cs="Times New Roman"/>
          <w:sz w:val="28"/>
          <w:szCs w:val="28"/>
          <w:lang w:val="vi-VN"/>
        </w:rPr>
      </w:pPr>
      <w:r w:rsidRPr="0043038C">
        <w:rPr>
          <w:rFonts w:ascii="Times New Roman" w:hAnsi="Times New Roman" w:cs="Times New Roman"/>
          <w:sz w:val="28"/>
          <w:szCs w:val="28"/>
          <w:lang w:val="vi-VN"/>
        </w:rPr>
        <w:t>C. Geography</w:t>
      </w:r>
    </w:p>
    <w:p w14:paraId="45879486" w14:textId="77777777" w:rsidR="0043038C" w:rsidRPr="0043038C" w:rsidRDefault="0043038C" w:rsidP="0043038C">
      <w:pPr>
        <w:autoSpaceDE w:val="0"/>
        <w:autoSpaceDN w:val="0"/>
        <w:adjustRightInd w:val="0"/>
        <w:spacing w:after="0" w:line="240" w:lineRule="auto"/>
        <w:rPr>
          <w:rFonts w:ascii="Times New Roman" w:hAnsi="Times New Roman" w:cs="Times New Roman"/>
          <w:sz w:val="28"/>
          <w:szCs w:val="28"/>
          <w:lang w:val="vi-VN"/>
        </w:rPr>
      </w:pPr>
    </w:p>
    <w:p w14:paraId="7D59BA15" w14:textId="77777777" w:rsidR="0043038C" w:rsidRPr="0043038C" w:rsidRDefault="0043038C" w:rsidP="0043038C">
      <w:pPr>
        <w:autoSpaceDE w:val="0"/>
        <w:autoSpaceDN w:val="0"/>
        <w:adjustRightInd w:val="0"/>
        <w:spacing w:after="0" w:line="240" w:lineRule="auto"/>
        <w:rPr>
          <w:rFonts w:ascii="Times New Roman" w:hAnsi="Times New Roman" w:cs="Times New Roman"/>
          <w:sz w:val="28"/>
          <w:szCs w:val="28"/>
          <w:lang w:val="vi-VN"/>
        </w:rPr>
      </w:pPr>
      <w:r w:rsidRPr="0043038C">
        <w:rPr>
          <w:rFonts w:ascii="Times New Roman" w:hAnsi="Times New Roman" w:cs="Times New Roman"/>
          <w:sz w:val="28"/>
          <w:szCs w:val="28"/>
          <w:lang w:val="vi-VN"/>
        </w:rPr>
        <w:t>D. Primary</w:t>
      </w:r>
    </w:p>
    <w:p w14:paraId="7644BCEC" w14:textId="77777777" w:rsidR="0043038C" w:rsidRPr="0043038C" w:rsidRDefault="0043038C" w:rsidP="0043038C">
      <w:pPr>
        <w:autoSpaceDE w:val="0"/>
        <w:autoSpaceDN w:val="0"/>
        <w:adjustRightInd w:val="0"/>
        <w:spacing w:after="0" w:line="240" w:lineRule="auto"/>
        <w:rPr>
          <w:rFonts w:ascii="Times New Roman" w:hAnsi="Times New Roman" w:cs="Times New Roman"/>
          <w:sz w:val="28"/>
          <w:szCs w:val="28"/>
          <w:lang w:val="vi-VN"/>
        </w:rPr>
      </w:pPr>
    </w:p>
    <w:p w14:paraId="4610AF55" w14:textId="77777777" w:rsidR="0043038C" w:rsidRPr="0043038C" w:rsidRDefault="0043038C" w:rsidP="0043038C">
      <w:pPr>
        <w:autoSpaceDE w:val="0"/>
        <w:autoSpaceDN w:val="0"/>
        <w:adjustRightInd w:val="0"/>
        <w:spacing w:after="0" w:line="240" w:lineRule="auto"/>
        <w:rPr>
          <w:rFonts w:ascii="Times New Roman" w:hAnsi="Times New Roman" w:cs="Times New Roman"/>
          <w:sz w:val="28"/>
          <w:szCs w:val="28"/>
          <w:lang w:val="vi-VN"/>
        </w:rPr>
      </w:pPr>
      <w:r w:rsidRPr="0043038C">
        <w:rPr>
          <w:rFonts w:ascii="Times New Roman" w:hAnsi="Times New Roman" w:cs="Times New Roman"/>
          <w:sz w:val="28"/>
          <w:szCs w:val="28"/>
          <w:lang w:val="vi-VN"/>
        </w:rPr>
        <w:t>4. Do they have to go to school on Saturdays and Sundays?</w:t>
      </w:r>
    </w:p>
    <w:p w14:paraId="092324A0" w14:textId="77777777" w:rsidR="0043038C" w:rsidRPr="0043038C" w:rsidRDefault="0043038C" w:rsidP="0043038C">
      <w:pPr>
        <w:autoSpaceDE w:val="0"/>
        <w:autoSpaceDN w:val="0"/>
        <w:adjustRightInd w:val="0"/>
        <w:spacing w:after="0" w:line="240" w:lineRule="auto"/>
        <w:rPr>
          <w:rFonts w:ascii="Times New Roman" w:hAnsi="Times New Roman" w:cs="Times New Roman"/>
          <w:sz w:val="28"/>
          <w:szCs w:val="28"/>
          <w:lang w:val="vi-VN"/>
        </w:rPr>
      </w:pPr>
    </w:p>
    <w:p w14:paraId="2440D250" w14:textId="77777777" w:rsidR="0043038C" w:rsidRPr="0043038C" w:rsidRDefault="0043038C" w:rsidP="0043038C">
      <w:pPr>
        <w:autoSpaceDE w:val="0"/>
        <w:autoSpaceDN w:val="0"/>
        <w:adjustRightInd w:val="0"/>
        <w:spacing w:after="0" w:line="240" w:lineRule="auto"/>
        <w:rPr>
          <w:rFonts w:ascii="Times New Roman" w:hAnsi="Times New Roman" w:cs="Times New Roman"/>
          <w:sz w:val="28"/>
          <w:szCs w:val="28"/>
          <w:lang w:val="vi-VN"/>
        </w:rPr>
      </w:pPr>
      <w:r w:rsidRPr="0043038C">
        <w:rPr>
          <w:rFonts w:ascii="Times New Roman" w:hAnsi="Times New Roman" w:cs="Times New Roman"/>
          <w:sz w:val="28"/>
          <w:szCs w:val="28"/>
          <w:lang w:val="vi-VN"/>
        </w:rPr>
        <w:t>A. Not</w:t>
      </w:r>
    </w:p>
    <w:p w14:paraId="65D105C7" w14:textId="77777777" w:rsidR="0043038C" w:rsidRPr="0043038C" w:rsidRDefault="0043038C" w:rsidP="0043038C">
      <w:pPr>
        <w:autoSpaceDE w:val="0"/>
        <w:autoSpaceDN w:val="0"/>
        <w:adjustRightInd w:val="0"/>
        <w:spacing w:after="0" w:line="240" w:lineRule="auto"/>
        <w:rPr>
          <w:rFonts w:ascii="Times New Roman" w:hAnsi="Times New Roman" w:cs="Times New Roman"/>
          <w:sz w:val="28"/>
          <w:szCs w:val="28"/>
          <w:lang w:val="vi-VN"/>
        </w:rPr>
      </w:pPr>
    </w:p>
    <w:p w14:paraId="1ED77E68" w14:textId="77777777" w:rsidR="0043038C" w:rsidRPr="0043038C" w:rsidRDefault="0043038C" w:rsidP="0043038C">
      <w:pPr>
        <w:autoSpaceDE w:val="0"/>
        <w:autoSpaceDN w:val="0"/>
        <w:adjustRightInd w:val="0"/>
        <w:spacing w:after="0" w:line="240" w:lineRule="auto"/>
        <w:rPr>
          <w:rFonts w:ascii="Times New Roman" w:hAnsi="Times New Roman" w:cs="Times New Roman"/>
          <w:sz w:val="28"/>
          <w:szCs w:val="28"/>
          <w:lang w:val="vi-VN"/>
        </w:rPr>
      </w:pPr>
      <w:r w:rsidRPr="0043038C">
        <w:rPr>
          <w:rFonts w:ascii="Times New Roman" w:hAnsi="Times New Roman" w:cs="Times New Roman"/>
          <w:sz w:val="28"/>
          <w:szCs w:val="28"/>
          <w:lang w:val="vi-VN"/>
        </w:rPr>
        <w:t>B. No, they aren’t</w:t>
      </w:r>
    </w:p>
    <w:p w14:paraId="4C1930D3" w14:textId="77777777" w:rsidR="0043038C" w:rsidRPr="0043038C" w:rsidRDefault="0043038C" w:rsidP="0043038C">
      <w:pPr>
        <w:autoSpaceDE w:val="0"/>
        <w:autoSpaceDN w:val="0"/>
        <w:adjustRightInd w:val="0"/>
        <w:spacing w:after="0" w:line="240" w:lineRule="auto"/>
        <w:rPr>
          <w:rFonts w:ascii="Times New Roman" w:hAnsi="Times New Roman" w:cs="Times New Roman"/>
          <w:sz w:val="28"/>
          <w:szCs w:val="28"/>
          <w:lang w:val="vi-VN"/>
        </w:rPr>
      </w:pPr>
    </w:p>
    <w:p w14:paraId="7D72EEB5" w14:textId="77777777" w:rsidR="0043038C" w:rsidRPr="0043038C" w:rsidRDefault="0043038C" w:rsidP="0043038C">
      <w:pPr>
        <w:autoSpaceDE w:val="0"/>
        <w:autoSpaceDN w:val="0"/>
        <w:adjustRightInd w:val="0"/>
        <w:spacing w:after="0" w:line="240" w:lineRule="auto"/>
        <w:rPr>
          <w:rFonts w:ascii="Times New Roman" w:hAnsi="Times New Roman" w:cs="Times New Roman"/>
          <w:sz w:val="28"/>
          <w:szCs w:val="28"/>
          <w:lang w:val="vi-VN"/>
        </w:rPr>
      </w:pPr>
      <w:r w:rsidRPr="0043038C">
        <w:rPr>
          <w:rFonts w:ascii="Times New Roman" w:hAnsi="Times New Roman" w:cs="Times New Roman"/>
          <w:sz w:val="28"/>
          <w:szCs w:val="28"/>
          <w:lang w:val="vi-VN"/>
        </w:rPr>
        <w:t>C. Yes, they do</w:t>
      </w:r>
    </w:p>
    <w:p w14:paraId="3D3C90B6" w14:textId="77777777" w:rsidR="0043038C" w:rsidRPr="0043038C" w:rsidRDefault="0043038C" w:rsidP="0043038C">
      <w:pPr>
        <w:autoSpaceDE w:val="0"/>
        <w:autoSpaceDN w:val="0"/>
        <w:adjustRightInd w:val="0"/>
        <w:spacing w:after="0" w:line="240" w:lineRule="auto"/>
        <w:rPr>
          <w:rFonts w:ascii="Times New Roman" w:hAnsi="Times New Roman" w:cs="Times New Roman"/>
          <w:sz w:val="28"/>
          <w:szCs w:val="28"/>
          <w:lang w:val="vi-VN"/>
        </w:rPr>
      </w:pPr>
    </w:p>
    <w:p w14:paraId="578872CD" w14:textId="77777777" w:rsidR="0043038C" w:rsidRPr="0043038C" w:rsidRDefault="0043038C" w:rsidP="0043038C">
      <w:pPr>
        <w:autoSpaceDE w:val="0"/>
        <w:autoSpaceDN w:val="0"/>
        <w:adjustRightInd w:val="0"/>
        <w:spacing w:after="0" w:line="240" w:lineRule="auto"/>
        <w:rPr>
          <w:rFonts w:ascii="Times New Roman" w:hAnsi="Times New Roman" w:cs="Times New Roman"/>
          <w:sz w:val="28"/>
          <w:szCs w:val="28"/>
          <w:lang w:val="vi-VN"/>
        </w:rPr>
      </w:pPr>
      <w:r w:rsidRPr="0043038C">
        <w:rPr>
          <w:rFonts w:ascii="Times New Roman" w:hAnsi="Times New Roman" w:cs="Times New Roman"/>
          <w:sz w:val="28"/>
          <w:szCs w:val="28"/>
          <w:lang w:val="vi-VN"/>
        </w:rPr>
        <w:t>D. No, they don’t</w:t>
      </w:r>
    </w:p>
    <w:p w14:paraId="28A916C3" w14:textId="77777777" w:rsidR="0043038C" w:rsidRPr="0043038C" w:rsidRDefault="0043038C" w:rsidP="0043038C">
      <w:pPr>
        <w:autoSpaceDE w:val="0"/>
        <w:autoSpaceDN w:val="0"/>
        <w:adjustRightInd w:val="0"/>
        <w:spacing w:after="0" w:line="240" w:lineRule="auto"/>
        <w:rPr>
          <w:rFonts w:ascii="Times New Roman" w:hAnsi="Times New Roman" w:cs="Times New Roman"/>
          <w:sz w:val="28"/>
          <w:szCs w:val="28"/>
          <w:lang w:val="vi-VN"/>
        </w:rPr>
      </w:pPr>
    </w:p>
    <w:p w14:paraId="79DB0D14" w14:textId="77777777" w:rsidR="0043038C" w:rsidRPr="0043038C" w:rsidRDefault="0043038C" w:rsidP="0043038C">
      <w:pPr>
        <w:autoSpaceDE w:val="0"/>
        <w:autoSpaceDN w:val="0"/>
        <w:adjustRightInd w:val="0"/>
        <w:spacing w:after="0" w:line="240" w:lineRule="auto"/>
        <w:rPr>
          <w:rFonts w:ascii="Times New Roman" w:hAnsi="Times New Roman" w:cs="Times New Roman"/>
          <w:sz w:val="28"/>
          <w:szCs w:val="28"/>
          <w:lang w:val="vi-VN"/>
        </w:rPr>
      </w:pPr>
      <w:r w:rsidRPr="0043038C">
        <w:rPr>
          <w:rFonts w:ascii="Times New Roman" w:hAnsi="Times New Roman" w:cs="Times New Roman"/>
          <w:sz w:val="28"/>
          <w:szCs w:val="28"/>
          <w:lang w:val="vi-VN"/>
        </w:rPr>
        <w:t>5. Where did they play football yesterday?</w:t>
      </w:r>
    </w:p>
    <w:p w14:paraId="6391BB17" w14:textId="77777777" w:rsidR="0043038C" w:rsidRPr="0043038C" w:rsidRDefault="0043038C" w:rsidP="0043038C">
      <w:pPr>
        <w:autoSpaceDE w:val="0"/>
        <w:autoSpaceDN w:val="0"/>
        <w:adjustRightInd w:val="0"/>
        <w:spacing w:after="0" w:line="240" w:lineRule="auto"/>
        <w:rPr>
          <w:rFonts w:ascii="Times New Roman" w:hAnsi="Times New Roman" w:cs="Times New Roman"/>
          <w:sz w:val="28"/>
          <w:szCs w:val="28"/>
          <w:lang w:val="vi-VN"/>
        </w:rPr>
      </w:pPr>
    </w:p>
    <w:p w14:paraId="68C340E3" w14:textId="77777777" w:rsidR="0043038C" w:rsidRPr="0043038C" w:rsidRDefault="0043038C" w:rsidP="0043038C">
      <w:pPr>
        <w:autoSpaceDE w:val="0"/>
        <w:autoSpaceDN w:val="0"/>
        <w:adjustRightInd w:val="0"/>
        <w:spacing w:after="0" w:line="240" w:lineRule="auto"/>
        <w:rPr>
          <w:rFonts w:ascii="Times New Roman" w:hAnsi="Times New Roman" w:cs="Times New Roman"/>
          <w:sz w:val="28"/>
          <w:szCs w:val="28"/>
          <w:lang w:val="vi-VN"/>
        </w:rPr>
      </w:pPr>
      <w:r w:rsidRPr="0043038C">
        <w:rPr>
          <w:rFonts w:ascii="Times New Roman" w:hAnsi="Times New Roman" w:cs="Times New Roman"/>
          <w:sz w:val="28"/>
          <w:szCs w:val="28"/>
          <w:lang w:val="vi-VN"/>
        </w:rPr>
        <w:t>A. In a playground near his house</w:t>
      </w:r>
    </w:p>
    <w:p w14:paraId="259D3502" w14:textId="77777777" w:rsidR="0043038C" w:rsidRPr="0043038C" w:rsidRDefault="0043038C" w:rsidP="0043038C">
      <w:pPr>
        <w:autoSpaceDE w:val="0"/>
        <w:autoSpaceDN w:val="0"/>
        <w:adjustRightInd w:val="0"/>
        <w:spacing w:after="0" w:line="240" w:lineRule="auto"/>
        <w:rPr>
          <w:rFonts w:ascii="Times New Roman" w:hAnsi="Times New Roman" w:cs="Times New Roman"/>
          <w:sz w:val="28"/>
          <w:szCs w:val="28"/>
          <w:lang w:val="vi-VN"/>
        </w:rPr>
      </w:pPr>
    </w:p>
    <w:p w14:paraId="1B0760D3" w14:textId="77777777" w:rsidR="0043038C" w:rsidRPr="0043038C" w:rsidRDefault="0043038C" w:rsidP="0043038C">
      <w:pPr>
        <w:autoSpaceDE w:val="0"/>
        <w:autoSpaceDN w:val="0"/>
        <w:adjustRightInd w:val="0"/>
        <w:spacing w:after="0" w:line="240" w:lineRule="auto"/>
        <w:rPr>
          <w:rFonts w:ascii="Times New Roman" w:hAnsi="Times New Roman" w:cs="Times New Roman"/>
          <w:sz w:val="28"/>
          <w:szCs w:val="28"/>
          <w:lang w:val="vi-VN"/>
        </w:rPr>
      </w:pPr>
      <w:r w:rsidRPr="0043038C">
        <w:rPr>
          <w:rFonts w:ascii="Times New Roman" w:hAnsi="Times New Roman" w:cs="Times New Roman"/>
          <w:sz w:val="28"/>
          <w:szCs w:val="28"/>
          <w:lang w:val="vi-VN"/>
        </w:rPr>
        <w:t>B. In the school ground</w:t>
      </w:r>
    </w:p>
    <w:p w14:paraId="051A42FE" w14:textId="77777777" w:rsidR="0043038C" w:rsidRPr="0043038C" w:rsidRDefault="0043038C" w:rsidP="0043038C">
      <w:pPr>
        <w:autoSpaceDE w:val="0"/>
        <w:autoSpaceDN w:val="0"/>
        <w:adjustRightInd w:val="0"/>
        <w:spacing w:after="0" w:line="240" w:lineRule="auto"/>
        <w:rPr>
          <w:rFonts w:ascii="Times New Roman" w:hAnsi="Times New Roman" w:cs="Times New Roman"/>
          <w:sz w:val="28"/>
          <w:szCs w:val="28"/>
          <w:lang w:val="vi-VN"/>
        </w:rPr>
      </w:pPr>
    </w:p>
    <w:p w14:paraId="5B88B08F" w14:textId="77777777" w:rsidR="0043038C" w:rsidRPr="0043038C" w:rsidRDefault="0043038C" w:rsidP="0043038C">
      <w:pPr>
        <w:autoSpaceDE w:val="0"/>
        <w:autoSpaceDN w:val="0"/>
        <w:adjustRightInd w:val="0"/>
        <w:spacing w:after="0" w:line="240" w:lineRule="auto"/>
        <w:rPr>
          <w:rFonts w:ascii="Times New Roman" w:hAnsi="Times New Roman" w:cs="Times New Roman"/>
          <w:sz w:val="28"/>
          <w:szCs w:val="28"/>
          <w:lang w:val="vi-VN"/>
        </w:rPr>
      </w:pPr>
      <w:r w:rsidRPr="0043038C">
        <w:rPr>
          <w:rFonts w:ascii="Times New Roman" w:hAnsi="Times New Roman" w:cs="Times New Roman"/>
          <w:sz w:val="28"/>
          <w:szCs w:val="28"/>
          <w:lang w:val="vi-VN"/>
        </w:rPr>
        <w:t>C. In the stadium</w:t>
      </w:r>
    </w:p>
    <w:p w14:paraId="25EA572F" w14:textId="77777777" w:rsidR="0043038C" w:rsidRPr="0043038C" w:rsidRDefault="0043038C" w:rsidP="0043038C">
      <w:pPr>
        <w:autoSpaceDE w:val="0"/>
        <w:autoSpaceDN w:val="0"/>
        <w:adjustRightInd w:val="0"/>
        <w:spacing w:after="0" w:line="240" w:lineRule="auto"/>
        <w:rPr>
          <w:rFonts w:ascii="Times New Roman" w:hAnsi="Times New Roman" w:cs="Times New Roman"/>
          <w:sz w:val="28"/>
          <w:szCs w:val="28"/>
          <w:lang w:val="vi-VN"/>
        </w:rPr>
      </w:pPr>
    </w:p>
    <w:p w14:paraId="2A1F7BDE" w14:textId="77777777" w:rsidR="0043038C" w:rsidRPr="0043038C" w:rsidRDefault="0043038C" w:rsidP="0043038C">
      <w:pPr>
        <w:autoSpaceDE w:val="0"/>
        <w:autoSpaceDN w:val="0"/>
        <w:adjustRightInd w:val="0"/>
        <w:spacing w:after="0" w:line="240" w:lineRule="auto"/>
        <w:rPr>
          <w:rFonts w:ascii="Times New Roman" w:hAnsi="Times New Roman" w:cs="Times New Roman"/>
          <w:sz w:val="28"/>
          <w:szCs w:val="28"/>
          <w:lang w:val="vi-VN"/>
        </w:rPr>
      </w:pPr>
      <w:r w:rsidRPr="0043038C">
        <w:rPr>
          <w:rFonts w:ascii="Times New Roman" w:hAnsi="Times New Roman" w:cs="Times New Roman"/>
          <w:sz w:val="28"/>
          <w:szCs w:val="28"/>
          <w:lang w:val="vi-VN"/>
        </w:rPr>
        <w:t>D. Near the library</w:t>
      </w:r>
    </w:p>
    <w:p w14:paraId="14DFCCAB" w14:textId="77777777" w:rsidR="0043038C" w:rsidRPr="0043038C" w:rsidRDefault="0043038C" w:rsidP="0043038C">
      <w:pPr>
        <w:autoSpaceDE w:val="0"/>
        <w:autoSpaceDN w:val="0"/>
        <w:adjustRightInd w:val="0"/>
        <w:spacing w:after="0" w:line="240" w:lineRule="auto"/>
        <w:rPr>
          <w:rFonts w:ascii="Times New Roman" w:hAnsi="Times New Roman" w:cs="Times New Roman"/>
          <w:sz w:val="28"/>
          <w:szCs w:val="28"/>
          <w:lang w:val="vi-VN"/>
        </w:rPr>
      </w:pPr>
    </w:p>
    <w:p w14:paraId="68BB6781" w14:textId="77777777" w:rsidR="0043038C" w:rsidRPr="0043038C" w:rsidRDefault="0043038C" w:rsidP="0043038C">
      <w:pPr>
        <w:autoSpaceDE w:val="0"/>
        <w:autoSpaceDN w:val="0"/>
        <w:adjustRightInd w:val="0"/>
        <w:spacing w:after="0" w:line="240" w:lineRule="auto"/>
        <w:rPr>
          <w:rFonts w:ascii="Times New Roman" w:hAnsi="Times New Roman" w:cs="Times New Roman"/>
          <w:b/>
          <w:sz w:val="28"/>
          <w:szCs w:val="28"/>
          <w:lang w:val="vi-VN"/>
        </w:rPr>
      </w:pPr>
      <w:r w:rsidRPr="0043038C">
        <w:rPr>
          <w:rFonts w:ascii="Times New Roman" w:hAnsi="Times New Roman" w:cs="Times New Roman"/>
          <w:b/>
          <w:sz w:val="28"/>
          <w:szCs w:val="28"/>
          <w:lang w:val="vi-VN"/>
        </w:rPr>
        <w:t xml:space="preserve">Exercise </w:t>
      </w:r>
      <w:r w:rsidRPr="0043038C">
        <w:rPr>
          <w:rFonts w:ascii="Times New Roman" w:hAnsi="Times New Roman" w:cs="Times New Roman"/>
          <w:b/>
          <w:sz w:val="28"/>
          <w:szCs w:val="28"/>
        </w:rPr>
        <w:t>5</w:t>
      </w:r>
      <w:r w:rsidRPr="0043038C">
        <w:rPr>
          <w:rFonts w:ascii="Times New Roman" w:hAnsi="Times New Roman" w:cs="Times New Roman"/>
          <w:b/>
          <w:sz w:val="28"/>
          <w:szCs w:val="28"/>
          <w:lang w:val="vi-VN"/>
        </w:rPr>
        <w:t>: Reorder these words to have correct sentences</w:t>
      </w:r>
    </w:p>
    <w:p w14:paraId="787EA038" w14:textId="77777777" w:rsidR="0043038C" w:rsidRPr="0043038C" w:rsidRDefault="0043038C" w:rsidP="0043038C">
      <w:pPr>
        <w:autoSpaceDE w:val="0"/>
        <w:autoSpaceDN w:val="0"/>
        <w:adjustRightInd w:val="0"/>
        <w:spacing w:after="0" w:line="240" w:lineRule="auto"/>
        <w:rPr>
          <w:rFonts w:ascii="Times New Roman" w:hAnsi="Times New Roman" w:cs="Times New Roman"/>
          <w:sz w:val="28"/>
          <w:szCs w:val="28"/>
          <w:lang w:val="vi-VN"/>
        </w:rPr>
      </w:pPr>
    </w:p>
    <w:p w14:paraId="2CD574D0" w14:textId="77777777" w:rsidR="0043038C" w:rsidRPr="0043038C" w:rsidRDefault="0043038C" w:rsidP="0043038C">
      <w:pPr>
        <w:autoSpaceDE w:val="0"/>
        <w:autoSpaceDN w:val="0"/>
        <w:adjustRightInd w:val="0"/>
        <w:spacing w:after="0" w:line="240" w:lineRule="auto"/>
        <w:rPr>
          <w:rFonts w:ascii="Times New Roman" w:hAnsi="Times New Roman" w:cs="Times New Roman"/>
          <w:sz w:val="28"/>
          <w:szCs w:val="28"/>
          <w:lang w:val="vi-VN"/>
        </w:rPr>
      </w:pPr>
      <w:r w:rsidRPr="0043038C">
        <w:rPr>
          <w:rFonts w:ascii="Times New Roman" w:hAnsi="Times New Roman" w:cs="Times New Roman"/>
          <w:sz w:val="28"/>
          <w:szCs w:val="28"/>
          <w:lang w:val="vi-VN"/>
        </w:rPr>
        <w:t>1. her/ dance/ beautifully/ can/ sister/ ./</w:t>
      </w:r>
    </w:p>
    <w:p w14:paraId="13EF1BC5" w14:textId="77777777" w:rsidR="0043038C" w:rsidRPr="0043038C" w:rsidRDefault="0043038C" w:rsidP="0043038C">
      <w:pPr>
        <w:autoSpaceDE w:val="0"/>
        <w:autoSpaceDN w:val="0"/>
        <w:adjustRightInd w:val="0"/>
        <w:spacing w:after="0" w:line="240" w:lineRule="auto"/>
        <w:rPr>
          <w:rFonts w:ascii="Times New Roman" w:hAnsi="Times New Roman" w:cs="Times New Roman"/>
          <w:sz w:val="28"/>
          <w:szCs w:val="28"/>
          <w:lang w:val="vi-VN"/>
        </w:rPr>
      </w:pPr>
    </w:p>
    <w:p w14:paraId="5708FDA0" w14:textId="77777777" w:rsidR="0043038C" w:rsidRPr="0043038C" w:rsidRDefault="0043038C" w:rsidP="0043038C">
      <w:pPr>
        <w:autoSpaceDE w:val="0"/>
        <w:autoSpaceDN w:val="0"/>
        <w:adjustRightInd w:val="0"/>
        <w:spacing w:after="0" w:line="240" w:lineRule="auto"/>
        <w:rPr>
          <w:rFonts w:ascii="Times New Roman" w:hAnsi="Times New Roman" w:cs="Times New Roman"/>
          <w:sz w:val="28"/>
          <w:szCs w:val="28"/>
          <w:lang w:val="vi-VN"/>
        </w:rPr>
      </w:pPr>
      <w:r w:rsidRPr="0043038C">
        <w:rPr>
          <w:rFonts w:ascii="Times New Roman" w:hAnsi="Times New Roman" w:cs="Times New Roman"/>
          <w:sz w:val="28"/>
          <w:szCs w:val="28"/>
          <w:lang w:val="vi-VN"/>
        </w:rPr>
        <w:t>________________________________________________</w:t>
      </w:r>
    </w:p>
    <w:p w14:paraId="0EF6D1A6" w14:textId="77777777" w:rsidR="0043038C" w:rsidRPr="0043038C" w:rsidRDefault="0043038C" w:rsidP="0043038C">
      <w:pPr>
        <w:autoSpaceDE w:val="0"/>
        <w:autoSpaceDN w:val="0"/>
        <w:adjustRightInd w:val="0"/>
        <w:spacing w:after="0" w:line="240" w:lineRule="auto"/>
        <w:rPr>
          <w:rFonts w:ascii="Times New Roman" w:hAnsi="Times New Roman" w:cs="Times New Roman"/>
          <w:sz w:val="28"/>
          <w:szCs w:val="28"/>
          <w:lang w:val="vi-VN"/>
        </w:rPr>
      </w:pPr>
    </w:p>
    <w:p w14:paraId="2DD57DB6" w14:textId="77777777" w:rsidR="0043038C" w:rsidRPr="0043038C" w:rsidRDefault="0043038C" w:rsidP="0043038C">
      <w:pPr>
        <w:autoSpaceDE w:val="0"/>
        <w:autoSpaceDN w:val="0"/>
        <w:adjustRightInd w:val="0"/>
        <w:spacing w:after="0" w:line="240" w:lineRule="auto"/>
        <w:rPr>
          <w:rFonts w:ascii="Times New Roman" w:hAnsi="Times New Roman" w:cs="Times New Roman"/>
          <w:sz w:val="28"/>
          <w:szCs w:val="28"/>
          <w:lang w:val="vi-VN"/>
        </w:rPr>
      </w:pPr>
      <w:r w:rsidRPr="0043038C">
        <w:rPr>
          <w:rFonts w:ascii="Times New Roman" w:hAnsi="Times New Roman" w:cs="Times New Roman"/>
          <w:sz w:val="28"/>
          <w:szCs w:val="28"/>
          <w:lang w:val="vi-VN"/>
        </w:rPr>
        <w:t>2. school/ my/ big/ is/ a/ city/ in/ ./</w:t>
      </w:r>
    </w:p>
    <w:p w14:paraId="72446FA1" w14:textId="77777777" w:rsidR="0043038C" w:rsidRPr="0043038C" w:rsidRDefault="0043038C" w:rsidP="0043038C">
      <w:pPr>
        <w:autoSpaceDE w:val="0"/>
        <w:autoSpaceDN w:val="0"/>
        <w:adjustRightInd w:val="0"/>
        <w:spacing w:after="0" w:line="240" w:lineRule="auto"/>
        <w:rPr>
          <w:rFonts w:ascii="Times New Roman" w:hAnsi="Times New Roman" w:cs="Times New Roman"/>
          <w:sz w:val="28"/>
          <w:szCs w:val="28"/>
          <w:lang w:val="vi-VN"/>
        </w:rPr>
      </w:pPr>
    </w:p>
    <w:p w14:paraId="467B5C63" w14:textId="77777777" w:rsidR="0043038C" w:rsidRPr="0043038C" w:rsidRDefault="0043038C" w:rsidP="0043038C">
      <w:pPr>
        <w:autoSpaceDE w:val="0"/>
        <w:autoSpaceDN w:val="0"/>
        <w:adjustRightInd w:val="0"/>
        <w:spacing w:after="0" w:line="240" w:lineRule="auto"/>
        <w:rPr>
          <w:rFonts w:ascii="Times New Roman" w:hAnsi="Times New Roman" w:cs="Times New Roman"/>
          <w:sz w:val="28"/>
          <w:szCs w:val="28"/>
          <w:lang w:val="vi-VN"/>
        </w:rPr>
      </w:pPr>
      <w:r w:rsidRPr="0043038C">
        <w:rPr>
          <w:rFonts w:ascii="Times New Roman" w:hAnsi="Times New Roman" w:cs="Times New Roman"/>
          <w:sz w:val="28"/>
          <w:szCs w:val="28"/>
          <w:lang w:val="vi-VN"/>
        </w:rPr>
        <w:t>________________________________________________</w:t>
      </w:r>
    </w:p>
    <w:p w14:paraId="05942732" w14:textId="77777777" w:rsidR="0043038C" w:rsidRPr="0043038C" w:rsidRDefault="0043038C" w:rsidP="0043038C">
      <w:pPr>
        <w:autoSpaceDE w:val="0"/>
        <w:autoSpaceDN w:val="0"/>
        <w:adjustRightInd w:val="0"/>
        <w:spacing w:after="0" w:line="240" w:lineRule="auto"/>
        <w:rPr>
          <w:rFonts w:ascii="Times New Roman" w:hAnsi="Times New Roman" w:cs="Times New Roman"/>
          <w:sz w:val="28"/>
          <w:szCs w:val="28"/>
          <w:lang w:val="vi-VN"/>
        </w:rPr>
      </w:pPr>
    </w:p>
    <w:p w14:paraId="1FB06BDA" w14:textId="77777777" w:rsidR="0043038C" w:rsidRPr="0043038C" w:rsidRDefault="0043038C" w:rsidP="0043038C">
      <w:pPr>
        <w:autoSpaceDE w:val="0"/>
        <w:autoSpaceDN w:val="0"/>
        <w:adjustRightInd w:val="0"/>
        <w:spacing w:after="0" w:line="240" w:lineRule="auto"/>
        <w:rPr>
          <w:rFonts w:ascii="Times New Roman" w:hAnsi="Times New Roman" w:cs="Times New Roman"/>
          <w:sz w:val="28"/>
          <w:szCs w:val="28"/>
          <w:lang w:val="vi-VN"/>
        </w:rPr>
      </w:pPr>
      <w:r w:rsidRPr="0043038C">
        <w:rPr>
          <w:rFonts w:ascii="Times New Roman" w:hAnsi="Times New Roman" w:cs="Times New Roman"/>
          <w:sz w:val="28"/>
          <w:szCs w:val="28"/>
          <w:lang w:val="vi-VN"/>
        </w:rPr>
        <w:t>3. I/ evening/ TV/ watched/ yesterday/ ./</w:t>
      </w:r>
    </w:p>
    <w:p w14:paraId="4E2656FF" w14:textId="77777777" w:rsidR="0043038C" w:rsidRPr="0043038C" w:rsidRDefault="0043038C" w:rsidP="0043038C">
      <w:pPr>
        <w:autoSpaceDE w:val="0"/>
        <w:autoSpaceDN w:val="0"/>
        <w:adjustRightInd w:val="0"/>
        <w:spacing w:after="0" w:line="240" w:lineRule="auto"/>
        <w:rPr>
          <w:rFonts w:ascii="Times New Roman" w:hAnsi="Times New Roman" w:cs="Times New Roman"/>
          <w:sz w:val="28"/>
          <w:szCs w:val="28"/>
          <w:lang w:val="vi-VN"/>
        </w:rPr>
      </w:pPr>
    </w:p>
    <w:p w14:paraId="2FE45572" w14:textId="77777777" w:rsidR="0043038C" w:rsidRPr="0043038C" w:rsidRDefault="0043038C" w:rsidP="0043038C">
      <w:pPr>
        <w:autoSpaceDE w:val="0"/>
        <w:autoSpaceDN w:val="0"/>
        <w:adjustRightInd w:val="0"/>
        <w:spacing w:after="0" w:line="240" w:lineRule="auto"/>
        <w:rPr>
          <w:rFonts w:ascii="Times New Roman" w:hAnsi="Times New Roman" w:cs="Times New Roman"/>
          <w:sz w:val="28"/>
          <w:szCs w:val="28"/>
          <w:lang w:val="vi-VN"/>
        </w:rPr>
      </w:pPr>
      <w:r w:rsidRPr="0043038C">
        <w:rPr>
          <w:rFonts w:ascii="Times New Roman" w:hAnsi="Times New Roman" w:cs="Times New Roman"/>
          <w:sz w:val="28"/>
          <w:szCs w:val="28"/>
          <w:lang w:val="vi-VN"/>
        </w:rPr>
        <w:t>________________________________________________</w:t>
      </w:r>
    </w:p>
    <w:p w14:paraId="65AEC3F6" w14:textId="77777777" w:rsidR="0043038C" w:rsidRPr="0043038C" w:rsidRDefault="0043038C" w:rsidP="0043038C">
      <w:pPr>
        <w:autoSpaceDE w:val="0"/>
        <w:autoSpaceDN w:val="0"/>
        <w:adjustRightInd w:val="0"/>
        <w:spacing w:after="0" w:line="240" w:lineRule="auto"/>
        <w:rPr>
          <w:rFonts w:ascii="Times New Roman" w:hAnsi="Times New Roman" w:cs="Times New Roman"/>
          <w:sz w:val="28"/>
          <w:szCs w:val="28"/>
          <w:lang w:val="vi-VN"/>
        </w:rPr>
      </w:pPr>
    </w:p>
    <w:p w14:paraId="7CA0B47E" w14:textId="77777777" w:rsidR="0043038C" w:rsidRPr="0043038C" w:rsidRDefault="0043038C" w:rsidP="0043038C">
      <w:pPr>
        <w:autoSpaceDE w:val="0"/>
        <w:autoSpaceDN w:val="0"/>
        <w:adjustRightInd w:val="0"/>
        <w:spacing w:after="0" w:line="240" w:lineRule="auto"/>
        <w:rPr>
          <w:rFonts w:ascii="Times New Roman" w:hAnsi="Times New Roman" w:cs="Times New Roman"/>
          <w:sz w:val="28"/>
          <w:szCs w:val="28"/>
          <w:lang w:val="vi-VN"/>
        </w:rPr>
      </w:pPr>
      <w:r w:rsidRPr="0043038C">
        <w:rPr>
          <w:rFonts w:ascii="Times New Roman" w:hAnsi="Times New Roman" w:cs="Times New Roman"/>
          <w:sz w:val="28"/>
          <w:szCs w:val="28"/>
          <w:lang w:val="vi-VN"/>
        </w:rPr>
        <w:t>4. what/ yesterday/ did/ they/ do/ ?/</w:t>
      </w:r>
    </w:p>
    <w:p w14:paraId="3C3936D7" w14:textId="77777777" w:rsidR="0043038C" w:rsidRPr="0043038C" w:rsidRDefault="0043038C" w:rsidP="0043038C">
      <w:pPr>
        <w:autoSpaceDE w:val="0"/>
        <w:autoSpaceDN w:val="0"/>
        <w:adjustRightInd w:val="0"/>
        <w:spacing w:after="0" w:line="240" w:lineRule="auto"/>
        <w:rPr>
          <w:rFonts w:ascii="Times New Roman" w:hAnsi="Times New Roman" w:cs="Times New Roman"/>
          <w:sz w:val="28"/>
          <w:szCs w:val="28"/>
          <w:lang w:val="vi-VN"/>
        </w:rPr>
      </w:pPr>
    </w:p>
    <w:p w14:paraId="79F9B3B0" w14:textId="77777777" w:rsidR="0043038C" w:rsidRPr="0043038C" w:rsidRDefault="0043038C" w:rsidP="0043038C">
      <w:pPr>
        <w:autoSpaceDE w:val="0"/>
        <w:autoSpaceDN w:val="0"/>
        <w:adjustRightInd w:val="0"/>
        <w:spacing w:after="0" w:line="240" w:lineRule="auto"/>
        <w:rPr>
          <w:rFonts w:ascii="Times New Roman" w:hAnsi="Times New Roman" w:cs="Times New Roman"/>
          <w:sz w:val="28"/>
          <w:szCs w:val="28"/>
          <w:lang w:val="vi-VN"/>
        </w:rPr>
      </w:pPr>
      <w:r w:rsidRPr="0043038C">
        <w:rPr>
          <w:rFonts w:ascii="Times New Roman" w:hAnsi="Times New Roman" w:cs="Times New Roman"/>
          <w:sz w:val="28"/>
          <w:szCs w:val="28"/>
          <w:lang w:val="vi-VN"/>
        </w:rPr>
        <w:t>________________________________________________</w:t>
      </w:r>
    </w:p>
    <w:p w14:paraId="7B6F621E" w14:textId="77777777" w:rsidR="0043038C" w:rsidRPr="0043038C" w:rsidRDefault="0043038C" w:rsidP="0043038C">
      <w:pPr>
        <w:autoSpaceDE w:val="0"/>
        <w:autoSpaceDN w:val="0"/>
        <w:adjustRightInd w:val="0"/>
        <w:spacing w:after="0" w:line="240" w:lineRule="auto"/>
        <w:rPr>
          <w:rFonts w:ascii="Times New Roman" w:hAnsi="Times New Roman" w:cs="Times New Roman"/>
          <w:sz w:val="28"/>
          <w:szCs w:val="28"/>
          <w:lang w:val="vi-VN"/>
        </w:rPr>
      </w:pPr>
    </w:p>
    <w:p w14:paraId="7B140A69" w14:textId="4CE83470" w:rsidR="0043038C" w:rsidRDefault="0043038C" w:rsidP="0043038C">
      <w:pPr>
        <w:autoSpaceDE w:val="0"/>
        <w:autoSpaceDN w:val="0"/>
        <w:adjustRightInd w:val="0"/>
        <w:spacing w:after="0" w:line="240" w:lineRule="auto"/>
        <w:rPr>
          <w:rFonts w:ascii="Times New Roman" w:hAnsi="Times New Roman" w:cs="Times New Roman"/>
          <w:sz w:val="28"/>
          <w:szCs w:val="28"/>
          <w:lang w:val="vi-VN"/>
        </w:rPr>
      </w:pPr>
    </w:p>
    <w:p w14:paraId="03307A3E" w14:textId="75CE4FEC" w:rsidR="005C798B" w:rsidRDefault="005C798B" w:rsidP="0043038C">
      <w:pPr>
        <w:autoSpaceDE w:val="0"/>
        <w:autoSpaceDN w:val="0"/>
        <w:adjustRightInd w:val="0"/>
        <w:spacing w:after="0" w:line="240" w:lineRule="auto"/>
        <w:rPr>
          <w:rFonts w:ascii="Times New Roman" w:hAnsi="Times New Roman" w:cs="Times New Roman"/>
          <w:sz w:val="28"/>
          <w:szCs w:val="28"/>
          <w:lang w:val="vi-VN"/>
        </w:rPr>
      </w:pPr>
    </w:p>
    <w:p w14:paraId="06DD01CF" w14:textId="679B09FC" w:rsidR="005C798B" w:rsidRDefault="005C798B" w:rsidP="0043038C">
      <w:pPr>
        <w:autoSpaceDE w:val="0"/>
        <w:autoSpaceDN w:val="0"/>
        <w:adjustRightInd w:val="0"/>
        <w:spacing w:after="0" w:line="240" w:lineRule="auto"/>
        <w:rPr>
          <w:rFonts w:ascii="Times New Roman" w:hAnsi="Times New Roman" w:cs="Times New Roman"/>
          <w:sz w:val="28"/>
          <w:szCs w:val="28"/>
          <w:lang w:val="vi-VN"/>
        </w:rPr>
      </w:pPr>
    </w:p>
    <w:p w14:paraId="41DAF3B2" w14:textId="07C3C3C4" w:rsidR="005C798B" w:rsidRDefault="005C798B" w:rsidP="0043038C">
      <w:pPr>
        <w:autoSpaceDE w:val="0"/>
        <w:autoSpaceDN w:val="0"/>
        <w:adjustRightInd w:val="0"/>
        <w:spacing w:after="0" w:line="240" w:lineRule="auto"/>
        <w:rPr>
          <w:rFonts w:ascii="Times New Roman" w:hAnsi="Times New Roman" w:cs="Times New Roman"/>
          <w:sz w:val="28"/>
          <w:szCs w:val="28"/>
          <w:lang w:val="vi-VN"/>
        </w:rPr>
      </w:pPr>
    </w:p>
    <w:p w14:paraId="7C39F058" w14:textId="55C65E5F" w:rsidR="005C798B" w:rsidRDefault="005C798B" w:rsidP="0043038C">
      <w:pPr>
        <w:autoSpaceDE w:val="0"/>
        <w:autoSpaceDN w:val="0"/>
        <w:adjustRightInd w:val="0"/>
        <w:spacing w:after="0" w:line="240" w:lineRule="auto"/>
        <w:rPr>
          <w:rFonts w:ascii="Times New Roman" w:hAnsi="Times New Roman" w:cs="Times New Roman"/>
          <w:sz w:val="28"/>
          <w:szCs w:val="28"/>
          <w:lang w:val="vi-VN"/>
        </w:rPr>
      </w:pPr>
    </w:p>
    <w:p w14:paraId="361F4CD6" w14:textId="69D37DEA" w:rsidR="005C798B" w:rsidRDefault="005C798B" w:rsidP="0043038C">
      <w:pPr>
        <w:autoSpaceDE w:val="0"/>
        <w:autoSpaceDN w:val="0"/>
        <w:adjustRightInd w:val="0"/>
        <w:spacing w:after="0" w:line="240" w:lineRule="auto"/>
        <w:rPr>
          <w:rFonts w:ascii="Times New Roman" w:hAnsi="Times New Roman" w:cs="Times New Roman"/>
          <w:sz w:val="28"/>
          <w:szCs w:val="28"/>
          <w:lang w:val="vi-VN"/>
        </w:rPr>
      </w:pPr>
    </w:p>
    <w:p w14:paraId="7192617B" w14:textId="17B2A5F8" w:rsidR="005C798B" w:rsidRDefault="005C798B" w:rsidP="0043038C">
      <w:pPr>
        <w:autoSpaceDE w:val="0"/>
        <w:autoSpaceDN w:val="0"/>
        <w:adjustRightInd w:val="0"/>
        <w:spacing w:after="0" w:line="240" w:lineRule="auto"/>
        <w:rPr>
          <w:rFonts w:ascii="Times New Roman" w:hAnsi="Times New Roman" w:cs="Times New Roman"/>
          <w:sz w:val="28"/>
          <w:szCs w:val="28"/>
          <w:lang w:val="vi-VN"/>
        </w:rPr>
      </w:pPr>
    </w:p>
    <w:p w14:paraId="3B95DF5B" w14:textId="7FA66BBD" w:rsidR="005C798B" w:rsidRDefault="005C798B" w:rsidP="0043038C">
      <w:pPr>
        <w:autoSpaceDE w:val="0"/>
        <w:autoSpaceDN w:val="0"/>
        <w:adjustRightInd w:val="0"/>
        <w:spacing w:after="0" w:line="240" w:lineRule="auto"/>
        <w:rPr>
          <w:rFonts w:ascii="Times New Roman" w:hAnsi="Times New Roman" w:cs="Times New Roman"/>
          <w:sz w:val="28"/>
          <w:szCs w:val="28"/>
          <w:lang w:val="vi-VN"/>
        </w:rPr>
      </w:pPr>
    </w:p>
    <w:p w14:paraId="2E802F04" w14:textId="069881F3" w:rsidR="005C798B" w:rsidRDefault="005C798B" w:rsidP="0043038C">
      <w:pPr>
        <w:autoSpaceDE w:val="0"/>
        <w:autoSpaceDN w:val="0"/>
        <w:adjustRightInd w:val="0"/>
        <w:spacing w:after="0" w:line="240" w:lineRule="auto"/>
        <w:rPr>
          <w:rFonts w:ascii="Times New Roman" w:hAnsi="Times New Roman" w:cs="Times New Roman"/>
          <w:sz w:val="28"/>
          <w:szCs w:val="28"/>
          <w:lang w:val="vi-VN"/>
        </w:rPr>
      </w:pPr>
    </w:p>
    <w:p w14:paraId="23BE046C" w14:textId="4BBC5F1A" w:rsidR="005C798B" w:rsidRDefault="005C798B" w:rsidP="0043038C">
      <w:pPr>
        <w:autoSpaceDE w:val="0"/>
        <w:autoSpaceDN w:val="0"/>
        <w:adjustRightInd w:val="0"/>
        <w:spacing w:after="0" w:line="240" w:lineRule="auto"/>
        <w:rPr>
          <w:rFonts w:ascii="Times New Roman" w:hAnsi="Times New Roman" w:cs="Times New Roman"/>
          <w:sz w:val="28"/>
          <w:szCs w:val="28"/>
          <w:lang w:val="vi-VN"/>
        </w:rPr>
      </w:pPr>
    </w:p>
    <w:p w14:paraId="1499474F" w14:textId="57515387" w:rsidR="005C798B" w:rsidRDefault="005C798B" w:rsidP="0043038C">
      <w:pPr>
        <w:autoSpaceDE w:val="0"/>
        <w:autoSpaceDN w:val="0"/>
        <w:adjustRightInd w:val="0"/>
        <w:spacing w:after="0" w:line="240" w:lineRule="auto"/>
        <w:rPr>
          <w:rFonts w:ascii="Times New Roman" w:hAnsi="Times New Roman" w:cs="Times New Roman"/>
          <w:sz w:val="28"/>
          <w:szCs w:val="28"/>
          <w:lang w:val="vi-VN"/>
        </w:rPr>
      </w:pPr>
    </w:p>
    <w:p w14:paraId="65FE33DD" w14:textId="64188C9C" w:rsidR="005C798B" w:rsidRDefault="005C798B" w:rsidP="0043038C">
      <w:pPr>
        <w:autoSpaceDE w:val="0"/>
        <w:autoSpaceDN w:val="0"/>
        <w:adjustRightInd w:val="0"/>
        <w:spacing w:after="0" w:line="240" w:lineRule="auto"/>
        <w:rPr>
          <w:rFonts w:ascii="Times New Roman" w:hAnsi="Times New Roman" w:cs="Times New Roman"/>
          <w:sz w:val="28"/>
          <w:szCs w:val="28"/>
          <w:lang w:val="vi-VN"/>
        </w:rPr>
      </w:pPr>
    </w:p>
    <w:p w14:paraId="1CD72905" w14:textId="054D7152" w:rsidR="005C798B" w:rsidRDefault="005C798B" w:rsidP="0043038C">
      <w:pPr>
        <w:autoSpaceDE w:val="0"/>
        <w:autoSpaceDN w:val="0"/>
        <w:adjustRightInd w:val="0"/>
        <w:spacing w:after="0" w:line="240" w:lineRule="auto"/>
        <w:rPr>
          <w:rFonts w:ascii="Times New Roman" w:hAnsi="Times New Roman" w:cs="Times New Roman"/>
          <w:sz w:val="28"/>
          <w:szCs w:val="28"/>
          <w:lang w:val="vi-VN"/>
        </w:rPr>
      </w:pPr>
    </w:p>
    <w:p w14:paraId="07011BBA" w14:textId="5091663E" w:rsidR="005C798B" w:rsidRDefault="005C798B" w:rsidP="0043038C">
      <w:pPr>
        <w:autoSpaceDE w:val="0"/>
        <w:autoSpaceDN w:val="0"/>
        <w:adjustRightInd w:val="0"/>
        <w:spacing w:after="0" w:line="240" w:lineRule="auto"/>
        <w:rPr>
          <w:rFonts w:ascii="Times New Roman" w:hAnsi="Times New Roman" w:cs="Times New Roman"/>
          <w:sz w:val="28"/>
          <w:szCs w:val="28"/>
          <w:lang w:val="vi-VN"/>
        </w:rPr>
      </w:pPr>
    </w:p>
    <w:p w14:paraId="750C30C9" w14:textId="6FB88E2C" w:rsidR="005C798B" w:rsidRDefault="005C798B" w:rsidP="0043038C">
      <w:pPr>
        <w:autoSpaceDE w:val="0"/>
        <w:autoSpaceDN w:val="0"/>
        <w:adjustRightInd w:val="0"/>
        <w:spacing w:after="0" w:line="240" w:lineRule="auto"/>
        <w:rPr>
          <w:rFonts w:ascii="Times New Roman" w:hAnsi="Times New Roman" w:cs="Times New Roman"/>
          <w:sz w:val="28"/>
          <w:szCs w:val="28"/>
          <w:lang w:val="vi-VN"/>
        </w:rPr>
      </w:pPr>
    </w:p>
    <w:p w14:paraId="16331144" w14:textId="402A2B1B" w:rsidR="005C798B" w:rsidRDefault="005C798B" w:rsidP="0043038C">
      <w:pPr>
        <w:autoSpaceDE w:val="0"/>
        <w:autoSpaceDN w:val="0"/>
        <w:adjustRightInd w:val="0"/>
        <w:spacing w:after="0" w:line="240" w:lineRule="auto"/>
        <w:rPr>
          <w:rFonts w:ascii="Times New Roman" w:hAnsi="Times New Roman" w:cs="Times New Roman"/>
          <w:sz w:val="28"/>
          <w:szCs w:val="28"/>
          <w:lang w:val="vi-VN"/>
        </w:rPr>
      </w:pPr>
    </w:p>
    <w:p w14:paraId="2CC476A3" w14:textId="08081E2A" w:rsidR="005C798B" w:rsidRDefault="005C798B" w:rsidP="0043038C">
      <w:pPr>
        <w:autoSpaceDE w:val="0"/>
        <w:autoSpaceDN w:val="0"/>
        <w:adjustRightInd w:val="0"/>
        <w:spacing w:after="0" w:line="240" w:lineRule="auto"/>
        <w:rPr>
          <w:rFonts w:ascii="Times New Roman" w:hAnsi="Times New Roman" w:cs="Times New Roman"/>
          <w:sz w:val="28"/>
          <w:szCs w:val="28"/>
          <w:lang w:val="vi-VN"/>
        </w:rPr>
      </w:pPr>
    </w:p>
    <w:p w14:paraId="3A79E7A8" w14:textId="71B8ECEC" w:rsidR="005C798B" w:rsidRDefault="005C798B" w:rsidP="0043038C">
      <w:pPr>
        <w:autoSpaceDE w:val="0"/>
        <w:autoSpaceDN w:val="0"/>
        <w:adjustRightInd w:val="0"/>
        <w:spacing w:after="0" w:line="240" w:lineRule="auto"/>
        <w:rPr>
          <w:rFonts w:ascii="Times New Roman" w:hAnsi="Times New Roman" w:cs="Times New Roman"/>
          <w:sz w:val="28"/>
          <w:szCs w:val="28"/>
          <w:lang w:val="vi-VN"/>
        </w:rPr>
      </w:pPr>
    </w:p>
    <w:p w14:paraId="5E661238" w14:textId="0CD5CB2F" w:rsidR="005C798B" w:rsidRDefault="005C798B" w:rsidP="0043038C">
      <w:pPr>
        <w:autoSpaceDE w:val="0"/>
        <w:autoSpaceDN w:val="0"/>
        <w:adjustRightInd w:val="0"/>
        <w:spacing w:after="0" w:line="240" w:lineRule="auto"/>
        <w:rPr>
          <w:rFonts w:ascii="Times New Roman" w:hAnsi="Times New Roman" w:cs="Times New Roman"/>
          <w:sz w:val="28"/>
          <w:szCs w:val="28"/>
          <w:lang w:val="vi-VN"/>
        </w:rPr>
      </w:pPr>
    </w:p>
    <w:p w14:paraId="00E07F94" w14:textId="77777777" w:rsidR="005C798B" w:rsidRPr="0043038C" w:rsidRDefault="005C798B" w:rsidP="0043038C">
      <w:pPr>
        <w:autoSpaceDE w:val="0"/>
        <w:autoSpaceDN w:val="0"/>
        <w:adjustRightInd w:val="0"/>
        <w:spacing w:after="0" w:line="240" w:lineRule="auto"/>
        <w:rPr>
          <w:rFonts w:ascii="Times New Roman" w:hAnsi="Times New Roman" w:cs="Times New Roman"/>
          <w:sz w:val="28"/>
          <w:szCs w:val="28"/>
          <w:lang w:val="vi-VN"/>
        </w:rPr>
      </w:pPr>
    </w:p>
    <w:p w14:paraId="4AE0658A" w14:textId="77777777" w:rsidR="0043038C" w:rsidRPr="0043038C" w:rsidRDefault="0043038C" w:rsidP="0043038C">
      <w:pPr>
        <w:autoSpaceDE w:val="0"/>
        <w:autoSpaceDN w:val="0"/>
        <w:adjustRightInd w:val="0"/>
        <w:spacing w:after="0" w:line="240" w:lineRule="auto"/>
        <w:rPr>
          <w:rFonts w:ascii="Times New Roman" w:hAnsi="Times New Roman" w:cs="Times New Roman"/>
          <w:sz w:val="28"/>
          <w:szCs w:val="28"/>
          <w:lang w:val="vi-VN"/>
        </w:rPr>
      </w:pPr>
    </w:p>
    <w:p w14:paraId="1DA441AA" w14:textId="77777777" w:rsidR="0043038C" w:rsidRPr="0043038C" w:rsidRDefault="0043038C" w:rsidP="0043038C">
      <w:pPr>
        <w:autoSpaceDE w:val="0"/>
        <w:autoSpaceDN w:val="0"/>
        <w:adjustRightInd w:val="0"/>
        <w:spacing w:after="0" w:line="240" w:lineRule="auto"/>
        <w:rPr>
          <w:rFonts w:ascii="Times New Roman" w:hAnsi="Times New Roman" w:cs="Times New Roman"/>
          <w:sz w:val="28"/>
          <w:szCs w:val="28"/>
          <w:lang w:val="vi-VN"/>
        </w:rPr>
      </w:pPr>
    </w:p>
    <w:tbl>
      <w:tblPr>
        <w:tblW w:w="9675" w:type="dxa"/>
        <w:tblLook w:val="04A0" w:firstRow="1" w:lastRow="0" w:firstColumn="1" w:lastColumn="0" w:noHBand="0" w:noVBand="1"/>
      </w:tblPr>
      <w:tblGrid>
        <w:gridCol w:w="3967"/>
        <w:gridCol w:w="5708"/>
      </w:tblGrid>
      <w:tr w:rsidR="0043038C" w:rsidRPr="0043038C" w14:paraId="220DD192" w14:textId="77777777" w:rsidTr="00BC52EC">
        <w:tc>
          <w:tcPr>
            <w:tcW w:w="3602" w:type="dxa"/>
          </w:tcPr>
          <w:p w14:paraId="4177EB21" w14:textId="77777777" w:rsidR="0043038C" w:rsidRPr="0043038C" w:rsidRDefault="0043038C" w:rsidP="00BC52EC">
            <w:pPr>
              <w:spacing w:after="200"/>
              <w:jc w:val="center"/>
              <w:rPr>
                <w:rFonts w:ascii="Times New Roman" w:eastAsia="Calibri" w:hAnsi="Times New Roman" w:cs="Times New Roman"/>
                <w:b/>
                <w:bCs/>
                <w:sz w:val="28"/>
                <w:szCs w:val="28"/>
                <w:lang w:val="fr-FR"/>
              </w:rPr>
            </w:pPr>
            <w:r w:rsidRPr="0043038C">
              <w:rPr>
                <w:rFonts w:ascii="Times New Roman" w:eastAsia="Calibri" w:hAnsi="Times New Roman" w:cs="Times New Roman"/>
                <w:b/>
                <w:bCs/>
                <w:sz w:val="28"/>
                <w:szCs w:val="28"/>
                <w:lang w:val="fr-FR"/>
              </w:rPr>
              <w:lastRenderedPageBreak/>
              <w:t>PHÒNG GD&amp; ĐT</w:t>
            </w:r>
          </w:p>
          <w:p w14:paraId="308418B2" w14:textId="77777777" w:rsidR="0043038C" w:rsidRPr="0043038C" w:rsidRDefault="0043038C" w:rsidP="00BC52EC">
            <w:pPr>
              <w:spacing w:after="200"/>
              <w:jc w:val="center"/>
              <w:rPr>
                <w:rFonts w:ascii="Times New Roman" w:eastAsia="Calibri" w:hAnsi="Times New Roman" w:cs="Times New Roman"/>
                <w:b/>
                <w:bCs/>
                <w:sz w:val="28"/>
                <w:szCs w:val="28"/>
                <w:lang w:val="fr-FR"/>
              </w:rPr>
            </w:pPr>
            <w:r w:rsidRPr="0043038C">
              <w:rPr>
                <w:rFonts w:ascii="Times New Roman" w:eastAsia="Calibri" w:hAnsi="Times New Roman" w:cs="Times New Roman"/>
                <w:b/>
                <w:bCs/>
                <w:sz w:val="28"/>
                <w:szCs w:val="28"/>
                <w:lang w:val="fr-FR"/>
              </w:rPr>
              <w:t>TRƯỜNG TIỂU HỌC…….</w:t>
            </w:r>
          </w:p>
          <w:p w14:paraId="56B437FC" w14:textId="77777777" w:rsidR="0043038C" w:rsidRPr="0043038C" w:rsidRDefault="0043038C" w:rsidP="00BC52EC">
            <w:pPr>
              <w:spacing w:after="200"/>
              <w:rPr>
                <w:rFonts w:ascii="Times New Roman" w:eastAsia="Calibri" w:hAnsi="Times New Roman" w:cs="Times New Roman"/>
                <w:b/>
                <w:bCs/>
                <w:w w:val="80"/>
                <w:sz w:val="28"/>
                <w:szCs w:val="28"/>
                <w:lang w:val="vi-VN"/>
              </w:rPr>
            </w:pPr>
          </w:p>
        </w:tc>
        <w:tc>
          <w:tcPr>
            <w:tcW w:w="5182" w:type="dxa"/>
            <w:hideMark/>
          </w:tcPr>
          <w:p w14:paraId="5AD497C9" w14:textId="77777777" w:rsidR="0043038C" w:rsidRPr="0043038C" w:rsidRDefault="0043038C" w:rsidP="00BC52EC">
            <w:pPr>
              <w:spacing w:after="200"/>
              <w:jc w:val="center"/>
              <w:rPr>
                <w:rFonts w:ascii="Times New Roman" w:eastAsia="Calibri" w:hAnsi="Times New Roman" w:cs="Times New Roman"/>
                <w:b/>
                <w:bCs/>
                <w:sz w:val="28"/>
                <w:szCs w:val="28"/>
                <w:lang w:val="fr-FR"/>
              </w:rPr>
            </w:pPr>
            <w:proofErr w:type="gramStart"/>
            <w:r w:rsidRPr="0043038C">
              <w:rPr>
                <w:rFonts w:ascii="Times New Roman" w:eastAsia="Calibri" w:hAnsi="Times New Roman" w:cs="Times New Roman"/>
                <w:b/>
                <w:bCs/>
                <w:sz w:val="28"/>
                <w:szCs w:val="28"/>
                <w:lang w:val="fr-FR"/>
              </w:rPr>
              <w:t>BÀI  KIỂM</w:t>
            </w:r>
            <w:proofErr w:type="gramEnd"/>
            <w:r w:rsidRPr="0043038C">
              <w:rPr>
                <w:rFonts w:ascii="Times New Roman" w:eastAsia="Calibri" w:hAnsi="Times New Roman" w:cs="Times New Roman"/>
                <w:b/>
                <w:bCs/>
                <w:sz w:val="28"/>
                <w:szCs w:val="28"/>
                <w:lang w:val="fr-FR"/>
              </w:rPr>
              <w:t xml:space="preserve"> TRA GIỮA HỌC KÌ I</w:t>
            </w:r>
          </w:p>
          <w:p w14:paraId="28CFE0AC" w14:textId="77777777" w:rsidR="0043038C" w:rsidRPr="0043038C" w:rsidRDefault="0043038C" w:rsidP="00BC52EC">
            <w:pPr>
              <w:spacing w:after="200"/>
              <w:jc w:val="center"/>
              <w:rPr>
                <w:rFonts w:ascii="Times New Roman" w:eastAsia="Calibri" w:hAnsi="Times New Roman" w:cs="Times New Roman"/>
                <w:b/>
                <w:bCs/>
                <w:sz w:val="28"/>
                <w:szCs w:val="28"/>
                <w:lang w:val="fr-FR"/>
              </w:rPr>
            </w:pPr>
            <w:proofErr w:type="gramStart"/>
            <w:r w:rsidRPr="0043038C">
              <w:rPr>
                <w:rFonts w:ascii="Times New Roman" w:eastAsia="Calibri" w:hAnsi="Times New Roman" w:cs="Times New Roman"/>
                <w:b/>
                <w:bCs/>
                <w:sz w:val="28"/>
                <w:szCs w:val="28"/>
                <w:lang w:val="fr-FR"/>
              </w:rPr>
              <w:t>Môn:</w:t>
            </w:r>
            <w:proofErr w:type="gramEnd"/>
            <w:r w:rsidRPr="0043038C">
              <w:rPr>
                <w:rFonts w:ascii="Times New Roman" w:eastAsia="Calibri" w:hAnsi="Times New Roman" w:cs="Times New Roman"/>
                <w:b/>
                <w:bCs/>
                <w:sz w:val="28"/>
                <w:szCs w:val="28"/>
                <w:lang w:val="fr-FR"/>
              </w:rPr>
              <w:t xml:space="preserve"> Tiếng Anh 4 ( Thí điểm)</w:t>
            </w:r>
          </w:p>
          <w:p w14:paraId="49EAFA7B" w14:textId="77777777" w:rsidR="0043038C" w:rsidRPr="0043038C" w:rsidRDefault="0043038C" w:rsidP="00BC52EC">
            <w:pPr>
              <w:spacing w:after="200"/>
              <w:jc w:val="center"/>
              <w:rPr>
                <w:rFonts w:ascii="Times New Roman" w:eastAsia="Calibri" w:hAnsi="Times New Roman" w:cs="Times New Roman"/>
                <w:b/>
                <w:bCs/>
                <w:sz w:val="28"/>
                <w:szCs w:val="28"/>
                <w:lang w:val="fr-FR"/>
              </w:rPr>
            </w:pPr>
            <w:r w:rsidRPr="0043038C">
              <w:rPr>
                <w:rFonts w:ascii="Times New Roman" w:eastAsia="Calibri" w:hAnsi="Times New Roman" w:cs="Times New Roman"/>
                <w:b/>
                <w:bCs/>
                <w:sz w:val="28"/>
                <w:szCs w:val="28"/>
                <w:lang w:val="fr-FR"/>
              </w:rPr>
              <w:t xml:space="preserve">Thời </w:t>
            </w:r>
            <w:proofErr w:type="gramStart"/>
            <w:r w:rsidRPr="0043038C">
              <w:rPr>
                <w:rFonts w:ascii="Times New Roman" w:eastAsia="Calibri" w:hAnsi="Times New Roman" w:cs="Times New Roman"/>
                <w:b/>
                <w:bCs/>
                <w:sz w:val="28"/>
                <w:szCs w:val="28"/>
                <w:lang w:val="fr-FR"/>
              </w:rPr>
              <w:t>gian:</w:t>
            </w:r>
            <w:proofErr w:type="gramEnd"/>
            <w:r w:rsidRPr="0043038C">
              <w:rPr>
                <w:rFonts w:ascii="Times New Roman" w:eastAsia="Calibri" w:hAnsi="Times New Roman" w:cs="Times New Roman"/>
                <w:b/>
                <w:bCs/>
                <w:sz w:val="28"/>
                <w:szCs w:val="28"/>
                <w:lang w:val="fr-FR"/>
              </w:rPr>
              <w:t xml:space="preserve"> 45 phút </w:t>
            </w:r>
          </w:p>
          <w:p w14:paraId="56980BE9" w14:textId="77777777" w:rsidR="0043038C" w:rsidRPr="0043038C" w:rsidRDefault="0043038C" w:rsidP="00BC52EC">
            <w:pPr>
              <w:spacing w:after="200"/>
              <w:jc w:val="center"/>
              <w:rPr>
                <w:rFonts w:ascii="Times New Roman" w:eastAsia="Calibri" w:hAnsi="Times New Roman" w:cs="Times New Roman"/>
                <w:b/>
                <w:bCs/>
                <w:sz w:val="28"/>
                <w:szCs w:val="28"/>
                <w:lang w:val="fr-FR"/>
              </w:rPr>
            </w:pPr>
            <w:r w:rsidRPr="0043038C">
              <w:rPr>
                <w:rFonts w:ascii="Times New Roman" w:eastAsia="Calibri" w:hAnsi="Times New Roman" w:cs="Times New Roman"/>
                <w:b/>
                <w:bCs/>
                <w:sz w:val="28"/>
                <w:szCs w:val="28"/>
                <w:lang w:val="fr-FR"/>
              </w:rPr>
              <w:t>(Không kể thời gian giao đề)</w:t>
            </w:r>
          </w:p>
        </w:tc>
      </w:tr>
    </w:tbl>
    <w:p w14:paraId="072DA569" w14:textId="77777777" w:rsidR="0043038C" w:rsidRPr="0043038C" w:rsidRDefault="0043038C" w:rsidP="0043038C">
      <w:pPr>
        <w:pStyle w:val="ThngthngWeb"/>
        <w:spacing w:before="0" w:beforeAutospacing="0" w:after="240" w:afterAutospacing="0" w:line="360" w:lineRule="atLeast"/>
        <w:ind w:left="48" w:right="48"/>
        <w:jc w:val="both"/>
        <w:rPr>
          <w:rFonts w:eastAsia="SimSun"/>
          <w:sz w:val="28"/>
          <w:szCs w:val="28"/>
          <w:lang w:val="fr-FR"/>
        </w:rPr>
      </w:pPr>
    </w:p>
    <w:p w14:paraId="7D2F58AD" w14:textId="77777777" w:rsidR="0043038C" w:rsidRDefault="0043038C" w:rsidP="0043038C">
      <w:pPr>
        <w:ind w:left="360"/>
        <w:jc w:val="center"/>
        <w:rPr>
          <w:rFonts w:ascii="Times New Roman" w:hAnsi="Times New Roman" w:cs="Times New Roman"/>
          <w:b/>
          <w:sz w:val="28"/>
          <w:szCs w:val="28"/>
        </w:rPr>
      </w:pPr>
      <w:r w:rsidRPr="0043038C">
        <w:rPr>
          <w:rFonts w:ascii="Times New Roman" w:hAnsi="Times New Roman" w:cs="Times New Roman"/>
          <w:b/>
          <w:sz w:val="28"/>
          <w:szCs w:val="28"/>
        </w:rPr>
        <w:t>ĐỀ</w:t>
      </w:r>
      <w:r>
        <w:rPr>
          <w:rFonts w:ascii="Times New Roman" w:hAnsi="Times New Roman" w:cs="Times New Roman"/>
          <w:b/>
          <w:sz w:val="28"/>
          <w:szCs w:val="28"/>
        </w:rPr>
        <w:t xml:space="preserve"> 18</w:t>
      </w:r>
    </w:p>
    <w:p w14:paraId="1C69D325" w14:textId="77777777" w:rsidR="0043038C" w:rsidRPr="0043038C" w:rsidRDefault="0043038C" w:rsidP="0043038C">
      <w:pPr>
        <w:jc w:val="both"/>
        <w:rPr>
          <w:rFonts w:ascii="Times New Roman" w:hAnsi="Times New Roman" w:cs="Times New Roman"/>
          <w:b/>
          <w:bCs/>
          <w:sz w:val="28"/>
          <w:szCs w:val="28"/>
        </w:rPr>
      </w:pPr>
      <w:r w:rsidRPr="0043038C">
        <w:rPr>
          <w:rFonts w:ascii="Times New Roman" w:hAnsi="Times New Roman" w:cs="Times New Roman"/>
          <w:b/>
          <w:bCs/>
          <w:sz w:val="28"/>
          <w:szCs w:val="28"/>
        </w:rPr>
        <w:t>Exercise 1: Listen and circle the correct answer</w:t>
      </w:r>
    </w:p>
    <w:p w14:paraId="22D5F44E" w14:textId="77777777" w:rsidR="0043038C" w:rsidRPr="0043038C" w:rsidRDefault="0043038C" w:rsidP="00D900EE">
      <w:pPr>
        <w:numPr>
          <w:ilvl w:val="0"/>
          <w:numId w:val="10"/>
        </w:numPr>
        <w:spacing w:line="256" w:lineRule="auto"/>
        <w:jc w:val="both"/>
        <w:rPr>
          <w:rFonts w:ascii="Times New Roman" w:hAnsi="Times New Roman" w:cs="Times New Roman"/>
          <w:sz w:val="28"/>
          <w:szCs w:val="28"/>
        </w:rPr>
      </w:pPr>
      <w:r w:rsidRPr="0043038C">
        <w:rPr>
          <w:rFonts w:ascii="Times New Roman" w:hAnsi="Times New Roman" w:cs="Times New Roman"/>
          <w:sz w:val="28"/>
          <w:szCs w:val="28"/>
        </w:rPr>
        <w:t>He is playing __________ with his friends</w:t>
      </w:r>
    </w:p>
    <w:p w14:paraId="050A2137" w14:textId="77777777" w:rsidR="0043038C" w:rsidRPr="0043038C" w:rsidRDefault="0043038C" w:rsidP="00D900EE">
      <w:pPr>
        <w:numPr>
          <w:ilvl w:val="0"/>
          <w:numId w:val="11"/>
        </w:numPr>
        <w:spacing w:line="256" w:lineRule="auto"/>
        <w:jc w:val="both"/>
        <w:rPr>
          <w:rFonts w:ascii="Times New Roman" w:hAnsi="Times New Roman" w:cs="Times New Roman"/>
          <w:sz w:val="28"/>
          <w:szCs w:val="28"/>
        </w:rPr>
      </w:pPr>
      <w:r w:rsidRPr="0043038C">
        <w:rPr>
          <w:rFonts w:ascii="Times New Roman" w:hAnsi="Times New Roman" w:cs="Times New Roman"/>
          <w:sz w:val="28"/>
          <w:szCs w:val="28"/>
        </w:rPr>
        <w:t>badminton</w:t>
      </w:r>
    </w:p>
    <w:p w14:paraId="70A8FC64" w14:textId="77777777" w:rsidR="0043038C" w:rsidRPr="0043038C" w:rsidRDefault="0043038C" w:rsidP="00D900EE">
      <w:pPr>
        <w:numPr>
          <w:ilvl w:val="0"/>
          <w:numId w:val="11"/>
        </w:numPr>
        <w:spacing w:line="256" w:lineRule="auto"/>
        <w:jc w:val="both"/>
        <w:rPr>
          <w:rFonts w:ascii="Times New Roman" w:hAnsi="Times New Roman" w:cs="Times New Roman"/>
          <w:sz w:val="28"/>
          <w:szCs w:val="28"/>
        </w:rPr>
      </w:pPr>
      <w:r w:rsidRPr="0043038C">
        <w:rPr>
          <w:rFonts w:ascii="Times New Roman" w:hAnsi="Times New Roman" w:cs="Times New Roman"/>
          <w:sz w:val="28"/>
          <w:szCs w:val="28"/>
        </w:rPr>
        <w:t>football</w:t>
      </w:r>
    </w:p>
    <w:p w14:paraId="1DE77820" w14:textId="77777777" w:rsidR="0043038C" w:rsidRPr="0043038C" w:rsidRDefault="0043038C" w:rsidP="00D900EE">
      <w:pPr>
        <w:numPr>
          <w:ilvl w:val="0"/>
          <w:numId w:val="11"/>
        </w:numPr>
        <w:spacing w:line="256" w:lineRule="auto"/>
        <w:jc w:val="both"/>
        <w:rPr>
          <w:rFonts w:ascii="Times New Roman" w:hAnsi="Times New Roman" w:cs="Times New Roman"/>
          <w:sz w:val="28"/>
          <w:szCs w:val="28"/>
        </w:rPr>
      </w:pPr>
      <w:r w:rsidRPr="0043038C">
        <w:rPr>
          <w:rFonts w:ascii="Times New Roman" w:hAnsi="Times New Roman" w:cs="Times New Roman"/>
          <w:sz w:val="28"/>
          <w:szCs w:val="28"/>
        </w:rPr>
        <w:t>volleyball</w:t>
      </w:r>
    </w:p>
    <w:p w14:paraId="53F81766" w14:textId="77777777" w:rsidR="0043038C" w:rsidRPr="0043038C" w:rsidRDefault="0043038C" w:rsidP="00D900EE">
      <w:pPr>
        <w:numPr>
          <w:ilvl w:val="0"/>
          <w:numId w:val="10"/>
        </w:numPr>
        <w:spacing w:line="256" w:lineRule="auto"/>
        <w:jc w:val="both"/>
        <w:rPr>
          <w:rFonts w:ascii="Times New Roman" w:hAnsi="Times New Roman" w:cs="Times New Roman"/>
          <w:sz w:val="28"/>
          <w:szCs w:val="28"/>
        </w:rPr>
      </w:pPr>
      <w:r w:rsidRPr="0043038C">
        <w:rPr>
          <w:rFonts w:ascii="Times New Roman" w:hAnsi="Times New Roman" w:cs="Times New Roman"/>
          <w:sz w:val="28"/>
          <w:szCs w:val="28"/>
        </w:rPr>
        <w:t>James can ___________ beautiful pictures</w:t>
      </w:r>
    </w:p>
    <w:p w14:paraId="6FA69199" w14:textId="77777777" w:rsidR="0043038C" w:rsidRPr="0043038C" w:rsidRDefault="0043038C" w:rsidP="00D900EE">
      <w:pPr>
        <w:numPr>
          <w:ilvl w:val="0"/>
          <w:numId w:val="12"/>
        </w:numPr>
        <w:spacing w:line="256" w:lineRule="auto"/>
        <w:jc w:val="both"/>
        <w:rPr>
          <w:rFonts w:ascii="Times New Roman" w:hAnsi="Times New Roman" w:cs="Times New Roman"/>
          <w:sz w:val="28"/>
          <w:szCs w:val="28"/>
        </w:rPr>
      </w:pPr>
      <w:r w:rsidRPr="0043038C">
        <w:rPr>
          <w:rFonts w:ascii="Times New Roman" w:hAnsi="Times New Roman" w:cs="Times New Roman"/>
          <w:sz w:val="28"/>
          <w:szCs w:val="28"/>
        </w:rPr>
        <w:t>run</w:t>
      </w:r>
    </w:p>
    <w:p w14:paraId="642C89D9" w14:textId="77777777" w:rsidR="0043038C" w:rsidRPr="0043038C" w:rsidRDefault="0043038C" w:rsidP="00D900EE">
      <w:pPr>
        <w:numPr>
          <w:ilvl w:val="0"/>
          <w:numId w:val="12"/>
        </w:numPr>
        <w:spacing w:line="256" w:lineRule="auto"/>
        <w:jc w:val="both"/>
        <w:rPr>
          <w:rFonts w:ascii="Times New Roman" w:hAnsi="Times New Roman" w:cs="Times New Roman"/>
          <w:sz w:val="28"/>
          <w:szCs w:val="28"/>
        </w:rPr>
      </w:pPr>
      <w:r w:rsidRPr="0043038C">
        <w:rPr>
          <w:rFonts w:ascii="Times New Roman" w:hAnsi="Times New Roman" w:cs="Times New Roman"/>
          <w:sz w:val="28"/>
          <w:szCs w:val="28"/>
        </w:rPr>
        <w:t>make</w:t>
      </w:r>
    </w:p>
    <w:p w14:paraId="1BB13FFF" w14:textId="77777777" w:rsidR="0043038C" w:rsidRPr="0043038C" w:rsidRDefault="0043038C" w:rsidP="00D900EE">
      <w:pPr>
        <w:numPr>
          <w:ilvl w:val="0"/>
          <w:numId w:val="12"/>
        </w:numPr>
        <w:spacing w:line="256" w:lineRule="auto"/>
        <w:jc w:val="both"/>
        <w:rPr>
          <w:rFonts w:ascii="Times New Roman" w:hAnsi="Times New Roman" w:cs="Times New Roman"/>
          <w:sz w:val="28"/>
          <w:szCs w:val="28"/>
        </w:rPr>
      </w:pPr>
      <w:r w:rsidRPr="0043038C">
        <w:rPr>
          <w:rFonts w:ascii="Times New Roman" w:hAnsi="Times New Roman" w:cs="Times New Roman"/>
          <w:sz w:val="28"/>
          <w:szCs w:val="28"/>
        </w:rPr>
        <w:t>draw</w:t>
      </w:r>
    </w:p>
    <w:p w14:paraId="79F0DE45" w14:textId="77777777" w:rsidR="0043038C" w:rsidRPr="0043038C" w:rsidRDefault="0043038C" w:rsidP="00D900EE">
      <w:pPr>
        <w:numPr>
          <w:ilvl w:val="0"/>
          <w:numId w:val="10"/>
        </w:numPr>
        <w:spacing w:line="256" w:lineRule="auto"/>
        <w:jc w:val="both"/>
        <w:rPr>
          <w:rFonts w:ascii="Times New Roman" w:hAnsi="Times New Roman" w:cs="Times New Roman"/>
          <w:sz w:val="28"/>
          <w:szCs w:val="28"/>
        </w:rPr>
      </w:pPr>
      <w:r w:rsidRPr="0043038C">
        <w:rPr>
          <w:rFonts w:ascii="Times New Roman" w:hAnsi="Times New Roman" w:cs="Times New Roman"/>
          <w:sz w:val="28"/>
          <w:szCs w:val="28"/>
        </w:rPr>
        <w:t>We are making paper __________ now</w:t>
      </w:r>
    </w:p>
    <w:p w14:paraId="288BE598" w14:textId="77777777" w:rsidR="0043038C" w:rsidRPr="0043038C" w:rsidRDefault="0043038C" w:rsidP="00D900EE">
      <w:pPr>
        <w:numPr>
          <w:ilvl w:val="0"/>
          <w:numId w:val="13"/>
        </w:numPr>
        <w:spacing w:line="256" w:lineRule="auto"/>
        <w:jc w:val="both"/>
        <w:rPr>
          <w:rFonts w:ascii="Times New Roman" w:hAnsi="Times New Roman" w:cs="Times New Roman"/>
          <w:sz w:val="28"/>
          <w:szCs w:val="28"/>
        </w:rPr>
      </w:pPr>
      <w:r w:rsidRPr="0043038C">
        <w:rPr>
          <w:rFonts w:ascii="Times New Roman" w:hAnsi="Times New Roman" w:cs="Times New Roman"/>
          <w:sz w:val="28"/>
          <w:szCs w:val="28"/>
        </w:rPr>
        <w:t>cars</w:t>
      </w:r>
    </w:p>
    <w:p w14:paraId="19F3BAAF" w14:textId="77777777" w:rsidR="0043038C" w:rsidRPr="0043038C" w:rsidRDefault="0043038C" w:rsidP="00D900EE">
      <w:pPr>
        <w:numPr>
          <w:ilvl w:val="0"/>
          <w:numId w:val="13"/>
        </w:numPr>
        <w:spacing w:line="256" w:lineRule="auto"/>
        <w:jc w:val="both"/>
        <w:rPr>
          <w:rFonts w:ascii="Times New Roman" w:hAnsi="Times New Roman" w:cs="Times New Roman"/>
          <w:sz w:val="28"/>
          <w:szCs w:val="28"/>
        </w:rPr>
      </w:pPr>
      <w:r w:rsidRPr="0043038C">
        <w:rPr>
          <w:rFonts w:ascii="Times New Roman" w:hAnsi="Times New Roman" w:cs="Times New Roman"/>
          <w:sz w:val="28"/>
          <w:szCs w:val="28"/>
        </w:rPr>
        <w:t>planes</w:t>
      </w:r>
    </w:p>
    <w:p w14:paraId="364D8379" w14:textId="77777777" w:rsidR="0043038C" w:rsidRPr="0043038C" w:rsidRDefault="0043038C" w:rsidP="00D900EE">
      <w:pPr>
        <w:numPr>
          <w:ilvl w:val="0"/>
          <w:numId w:val="13"/>
        </w:numPr>
        <w:spacing w:line="256" w:lineRule="auto"/>
        <w:jc w:val="both"/>
        <w:rPr>
          <w:rFonts w:ascii="Times New Roman" w:hAnsi="Times New Roman" w:cs="Times New Roman"/>
          <w:sz w:val="28"/>
          <w:szCs w:val="28"/>
        </w:rPr>
      </w:pPr>
      <w:r w:rsidRPr="0043038C">
        <w:rPr>
          <w:rFonts w:ascii="Times New Roman" w:hAnsi="Times New Roman" w:cs="Times New Roman"/>
          <w:sz w:val="28"/>
          <w:szCs w:val="28"/>
        </w:rPr>
        <w:t>houses</w:t>
      </w:r>
    </w:p>
    <w:p w14:paraId="56B97FC3" w14:textId="77777777" w:rsidR="0043038C" w:rsidRPr="0043038C" w:rsidRDefault="0043038C" w:rsidP="00D900EE">
      <w:pPr>
        <w:numPr>
          <w:ilvl w:val="0"/>
          <w:numId w:val="10"/>
        </w:numPr>
        <w:spacing w:line="256" w:lineRule="auto"/>
        <w:jc w:val="both"/>
        <w:rPr>
          <w:rFonts w:ascii="Times New Roman" w:hAnsi="Times New Roman" w:cs="Times New Roman"/>
          <w:sz w:val="28"/>
          <w:szCs w:val="28"/>
        </w:rPr>
      </w:pPr>
      <w:r w:rsidRPr="0043038C">
        <w:rPr>
          <w:rFonts w:ascii="Times New Roman" w:hAnsi="Times New Roman" w:cs="Times New Roman"/>
          <w:sz w:val="28"/>
          <w:szCs w:val="28"/>
        </w:rPr>
        <w:t>The children like _________ videos on YouTube very much</w:t>
      </w:r>
    </w:p>
    <w:p w14:paraId="25674EA2" w14:textId="77777777" w:rsidR="0043038C" w:rsidRPr="0043038C" w:rsidRDefault="0043038C" w:rsidP="00D900EE">
      <w:pPr>
        <w:numPr>
          <w:ilvl w:val="0"/>
          <w:numId w:val="14"/>
        </w:numPr>
        <w:spacing w:line="256" w:lineRule="auto"/>
        <w:jc w:val="both"/>
        <w:rPr>
          <w:rFonts w:ascii="Times New Roman" w:hAnsi="Times New Roman" w:cs="Times New Roman"/>
          <w:sz w:val="28"/>
          <w:szCs w:val="28"/>
        </w:rPr>
      </w:pPr>
      <w:r w:rsidRPr="0043038C">
        <w:rPr>
          <w:rFonts w:ascii="Times New Roman" w:hAnsi="Times New Roman" w:cs="Times New Roman"/>
          <w:sz w:val="28"/>
          <w:szCs w:val="28"/>
        </w:rPr>
        <w:t>playing</w:t>
      </w:r>
    </w:p>
    <w:p w14:paraId="07405AD2" w14:textId="77777777" w:rsidR="0043038C" w:rsidRPr="0043038C" w:rsidRDefault="0043038C" w:rsidP="00D900EE">
      <w:pPr>
        <w:numPr>
          <w:ilvl w:val="0"/>
          <w:numId w:val="14"/>
        </w:numPr>
        <w:spacing w:line="256" w:lineRule="auto"/>
        <w:jc w:val="both"/>
        <w:rPr>
          <w:rFonts w:ascii="Times New Roman" w:hAnsi="Times New Roman" w:cs="Times New Roman"/>
          <w:sz w:val="28"/>
          <w:szCs w:val="28"/>
        </w:rPr>
      </w:pPr>
      <w:r w:rsidRPr="0043038C">
        <w:rPr>
          <w:rFonts w:ascii="Times New Roman" w:hAnsi="Times New Roman" w:cs="Times New Roman"/>
          <w:sz w:val="28"/>
          <w:szCs w:val="28"/>
        </w:rPr>
        <w:t>watching</w:t>
      </w:r>
    </w:p>
    <w:p w14:paraId="4AE8E615" w14:textId="77777777" w:rsidR="0043038C" w:rsidRPr="0043038C" w:rsidRDefault="0043038C" w:rsidP="00D900EE">
      <w:pPr>
        <w:numPr>
          <w:ilvl w:val="0"/>
          <w:numId w:val="14"/>
        </w:numPr>
        <w:spacing w:line="256" w:lineRule="auto"/>
        <w:jc w:val="both"/>
        <w:rPr>
          <w:rFonts w:ascii="Times New Roman" w:hAnsi="Times New Roman" w:cs="Times New Roman"/>
          <w:sz w:val="28"/>
          <w:szCs w:val="28"/>
        </w:rPr>
      </w:pPr>
      <w:r w:rsidRPr="0043038C">
        <w:rPr>
          <w:rFonts w:ascii="Times New Roman" w:hAnsi="Times New Roman" w:cs="Times New Roman"/>
          <w:sz w:val="28"/>
          <w:szCs w:val="28"/>
        </w:rPr>
        <w:t>making</w:t>
      </w:r>
    </w:p>
    <w:p w14:paraId="63CF8B85" w14:textId="77777777" w:rsidR="0043038C" w:rsidRPr="0043038C" w:rsidRDefault="0043038C" w:rsidP="00D900EE">
      <w:pPr>
        <w:numPr>
          <w:ilvl w:val="0"/>
          <w:numId w:val="10"/>
        </w:numPr>
        <w:spacing w:line="256" w:lineRule="auto"/>
        <w:jc w:val="both"/>
        <w:rPr>
          <w:rFonts w:ascii="Times New Roman" w:hAnsi="Times New Roman" w:cs="Times New Roman"/>
          <w:sz w:val="28"/>
          <w:szCs w:val="28"/>
        </w:rPr>
      </w:pPr>
      <w:r w:rsidRPr="0043038C">
        <w:rPr>
          <w:rFonts w:ascii="Times New Roman" w:hAnsi="Times New Roman" w:cs="Times New Roman"/>
          <w:sz w:val="28"/>
          <w:szCs w:val="28"/>
        </w:rPr>
        <w:t>My father can ____________ but I can’t do it</w:t>
      </w:r>
    </w:p>
    <w:p w14:paraId="2C2849A1" w14:textId="77777777" w:rsidR="0043038C" w:rsidRPr="0043038C" w:rsidRDefault="0043038C" w:rsidP="00D900EE">
      <w:pPr>
        <w:numPr>
          <w:ilvl w:val="0"/>
          <w:numId w:val="15"/>
        </w:numPr>
        <w:spacing w:line="256" w:lineRule="auto"/>
        <w:jc w:val="both"/>
        <w:rPr>
          <w:rFonts w:ascii="Times New Roman" w:hAnsi="Times New Roman" w:cs="Times New Roman"/>
          <w:sz w:val="28"/>
          <w:szCs w:val="28"/>
        </w:rPr>
      </w:pPr>
      <w:r w:rsidRPr="0043038C">
        <w:rPr>
          <w:rFonts w:ascii="Times New Roman" w:hAnsi="Times New Roman" w:cs="Times New Roman"/>
          <w:sz w:val="28"/>
          <w:szCs w:val="28"/>
        </w:rPr>
        <w:t>fly a plane</w:t>
      </w:r>
    </w:p>
    <w:p w14:paraId="209D76F0" w14:textId="77777777" w:rsidR="0043038C" w:rsidRPr="0043038C" w:rsidRDefault="0043038C" w:rsidP="00D900EE">
      <w:pPr>
        <w:numPr>
          <w:ilvl w:val="0"/>
          <w:numId w:val="15"/>
        </w:numPr>
        <w:spacing w:line="256" w:lineRule="auto"/>
        <w:jc w:val="both"/>
        <w:rPr>
          <w:rFonts w:ascii="Times New Roman" w:hAnsi="Times New Roman" w:cs="Times New Roman"/>
          <w:sz w:val="28"/>
          <w:szCs w:val="28"/>
        </w:rPr>
      </w:pPr>
      <w:r w:rsidRPr="0043038C">
        <w:rPr>
          <w:rFonts w:ascii="Times New Roman" w:hAnsi="Times New Roman" w:cs="Times New Roman"/>
          <w:sz w:val="28"/>
          <w:szCs w:val="28"/>
        </w:rPr>
        <w:lastRenderedPageBreak/>
        <w:t>write a letter</w:t>
      </w:r>
    </w:p>
    <w:p w14:paraId="53E899AC" w14:textId="77777777" w:rsidR="0043038C" w:rsidRPr="0043038C" w:rsidRDefault="0043038C" w:rsidP="00D900EE">
      <w:pPr>
        <w:numPr>
          <w:ilvl w:val="0"/>
          <w:numId w:val="15"/>
        </w:numPr>
        <w:spacing w:line="256" w:lineRule="auto"/>
        <w:jc w:val="both"/>
        <w:rPr>
          <w:rFonts w:ascii="Times New Roman" w:hAnsi="Times New Roman" w:cs="Times New Roman"/>
          <w:sz w:val="28"/>
          <w:szCs w:val="28"/>
        </w:rPr>
      </w:pPr>
      <w:r w:rsidRPr="0043038C">
        <w:rPr>
          <w:rFonts w:ascii="Times New Roman" w:hAnsi="Times New Roman" w:cs="Times New Roman"/>
          <w:sz w:val="28"/>
          <w:szCs w:val="28"/>
        </w:rPr>
        <w:t>drive a car</w:t>
      </w:r>
    </w:p>
    <w:p w14:paraId="1D5C3613" w14:textId="77777777" w:rsidR="0043038C" w:rsidRPr="0043038C" w:rsidRDefault="0043038C" w:rsidP="0043038C">
      <w:pPr>
        <w:jc w:val="both"/>
        <w:rPr>
          <w:rFonts w:ascii="Times New Roman" w:hAnsi="Times New Roman" w:cs="Times New Roman"/>
          <w:b/>
          <w:bCs/>
          <w:sz w:val="28"/>
          <w:szCs w:val="28"/>
        </w:rPr>
      </w:pPr>
      <w:r w:rsidRPr="0043038C">
        <w:rPr>
          <w:rFonts w:ascii="Times New Roman" w:hAnsi="Times New Roman" w:cs="Times New Roman"/>
          <w:b/>
          <w:bCs/>
          <w:sz w:val="28"/>
          <w:szCs w:val="28"/>
        </w:rPr>
        <w:t>Exercise 2: Choose the odd one out</w:t>
      </w:r>
    </w:p>
    <w:tbl>
      <w:tblPr>
        <w:tblStyle w:val="LiBang"/>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41"/>
        <w:gridCol w:w="2339"/>
        <w:gridCol w:w="2339"/>
        <w:gridCol w:w="2341"/>
      </w:tblGrid>
      <w:tr w:rsidR="0043038C" w:rsidRPr="0043038C" w14:paraId="56914DF3" w14:textId="77777777">
        <w:tc>
          <w:tcPr>
            <w:tcW w:w="2394" w:type="dxa"/>
            <w:hideMark/>
          </w:tcPr>
          <w:p w14:paraId="75934187" w14:textId="77777777" w:rsidR="0043038C" w:rsidRPr="0043038C" w:rsidRDefault="0043038C" w:rsidP="00D900EE">
            <w:pPr>
              <w:numPr>
                <w:ilvl w:val="0"/>
                <w:numId w:val="16"/>
              </w:numPr>
              <w:tabs>
                <w:tab w:val="left" w:pos="425"/>
              </w:tabs>
              <w:spacing w:line="256" w:lineRule="auto"/>
              <w:jc w:val="both"/>
              <w:rPr>
                <w:sz w:val="28"/>
                <w:szCs w:val="28"/>
              </w:rPr>
            </w:pPr>
            <w:r w:rsidRPr="0043038C">
              <w:rPr>
                <w:sz w:val="28"/>
                <w:szCs w:val="28"/>
              </w:rPr>
              <w:t>A. park</w:t>
            </w:r>
          </w:p>
        </w:tc>
        <w:tc>
          <w:tcPr>
            <w:tcW w:w="2394" w:type="dxa"/>
            <w:hideMark/>
          </w:tcPr>
          <w:p w14:paraId="2D45D4F3" w14:textId="77777777" w:rsidR="0043038C" w:rsidRPr="0043038C" w:rsidRDefault="0043038C" w:rsidP="00D900EE">
            <w:pPr>
              <w:numPr>
                <w:ilvl w:val="0"/>
                <w:numId w:val="17"/>
              </w:numPr>
              <w:spacing w:line="256" w:lineRule="auto"/>
              <w:jc w:val="both"/>
              <w:rPr>
                <w:sz w:val="28"/>
                <w:szCs w:val="28"/>
              </w:rPr>
            </w:pPr>
            <w:r w:rsidRPr="0043038C">
              <w:rPr>
                <w:sz w:val="28"/>
                <w:szCs w:val="28"/>
              </w:rPr>
              <w:t>rubber</w:t>
            </w:r>
          </w:p>
        </w:tc>
        <w:tc>
          <w:tcPr>
            <w:tcW w:w="2394" w:type="dxa"/>
            <w:hideMark/>
          </w:tcPr>
          <w:p w14:paraId="6B074052" w14:textId="77777777" w:rsidR="0043038C" w:rsidRPr="0043038C" w:rsidRDefault="0043038C" w:rsidP="00D900EE">
            <w:pPr>
              <w:numPr>
                <w:ilvl w:val="0"/>
                <w:numId w:val="17"/>
              </w:numPr>
              <w:spacing w:line="256" w:lineRule="auto"/>
              <w:jc w:val="both"/>
              <w:rPr>
                <w:sz w:val="28"/>
                <w:szCs w:val="28"/>
              </w:rPr>
            </w:pPr>
            <w:r w:rsidRPr="0043038C">
              <w:rPr>
                <w:sz w:val="28"/>
                <w:szCs w:val="28"/>
              </w:rPr>
              <w:t>pen</w:t>
            </w:r>
          </w:p>
        </w:tc>
        <w:tc>
          <w:tcPr>
            <w:tcW w:w="2394" w:type="dxa"/>
            <w:hideMark/>
          </w:tcPr>
          <w:p w14:paraId="103B8606" w14:textId="77777777" w:rsidR="0043038C" w:rsidRPr="0043038C" w:rsidRDefault="0043038C" w:rsidP="00D900EE">
            <w:pPr>
              <w:numPr>
                <w:ilvl w:val="0"/>
                <w:numId w:val="17"/>
              </w:numPr>
              <w:spacing w:line="256" w:lineRule="auto"/>
              <w:jc w:val="both"/>
              <w:rPr>
                <w:sz w:val="28"/>
                <w:szCs w:val="28"/>
              </w:rPr>
            </w:pPr>
            <w:r w:rsidRPr="0043038C">
              <w:rPr>
                <w:sz w:val="28"/>
                <w:szCs w:val="28"/>
              </w:rPr>
              <w:t>notebook</w:t>
            </w:r>
          </w:p>
        </w:tc>
      </w:tr>
      <w:tr w:rsidR="0043038C" w:rsidRPr="0043038C" w14:paraId="50389FAD" w14:textId="77777777">
        <w:tc>
          <w:tcPr>
            <w:tcW w:w="2394" w:type="dxa"/>
            <w:hideMark/>
          </w:tcPr>
          <w:p w14:paraId="1F683ED8" w14:textId="77777777" w:rsidR="0043038C" w:rsidRPr="0043038C" w:rsidRDefault="0043038C" w:rsidP="00D900EE">
            <w:pPr>
              <w:numPr>
                <w:ilvl w:val="0"/>
                <w:numId w:val="16"/>
              </w:numPr>
              <w:tabs>
                <w:tab w:val="left" w:pos="425"/>
              </w:tabs>
              <w:spacing w:line="256" w:lineRule="auto"/>
              <w:jc w:val="both"/>
              <w:rPr>
                <w:sz w:val="28"/>
                <w:szCs w:val="28"/>
              </w:rPr>
            </w:pPr>
            <w:r w:rsidRPr="0043038C">
              <w:rPr>
                <w:sz w:val="28"/>
                <w:szCs w:val="28"/>
              </w:rPr>
              <w:t>A. listening</w:t>
            </w:r>
          </w:p>
        </w:tc>
        <w:tc>
          <w:tcPr>
            <w:tcW w:w="2394" w:type="dxa"/>
            <w:hideMark/>
          </w:tcPr>
          <w:p w14:paraId="7D3F9698" w14:textId="77777777" w:rsidR="0043038C" w:rsidRPr="0043038C" w:rsidRDefault="0043038C" w:rsidP="00D900EE">
            <w:pPr>
              <w:numPr>
                <w:ilvl w:val="0"/>
                <w:numId w:val="18"/>
              </w:numPr>
              <w:spacing w:line="256" w:lineRule="auto"/>
              <w:jc w:val="both"/>
              <w:rPr>
                <w:sz w:val="28"/>
                <w:szCs w:val="28"/>
              </w:rPr>
            </w:pPr>
            <w:r w:rsidRPr="0043038C">
              <w:rPr>
                <w:sz w:val="28"/>
                <w:szCs w:val="28"/>
              </w:rPr>
              <w:t>watching</w:t>
            </w:r>
          </w:p>
        </w:tc>
        <w:tc>
          <w:tcPr>
            <w:tcW w:w="2394" w:type="dxa"/>
            <w:hideMark/>
          </w:tcPr>
          <w:p w14:paraId="0B8132EB" w14:textId="77777777" w:rsidR="0043038C" w:rsidRPr="0043038C" w:rsidRDefault="0043038C" w:rsidP="00D900EE">
            <w:pPr>
              <w:numPr>
                <w:ilvl w:val="0"/>
                <w:numId w:val="18"/>
              </w:numPr>
              <w:spacing w:line="256" w:lineRule="auto"/>
              <w:jc w:val="both"/>
              <w:rPr>
                <w:sz w:val="28"/>
                <w:szCs w:val="28"/>
              </w:rPr>
            </w:pPr>
            <w:r w:rsidRPr="0043038C">
              <w:rPr>
                <w:sz w:val="28"/>
                <w:szCs w:val="28"/>
              </w:rPr>
              <w:t>playing</w:t>
            </w:r>
          </w:p>
        </w:tc>
        <w:tc>
          <w:tcPr>
            <w:tcW w:w="2394" w:type="dxa"/>
            <w:hideMark/>
          </w:tcPr>
          <w:p w14:paraId="768B11D9" w14:textId="77777777" w:rsidR="0043038C" w:rsidRPr="0043038C" w:rsidRDefault="0043038C" w:rsidP="00D900EE">
            <w:pPr>
              <w:numPr>
                <w:ilvl w:val="0"/>
                <w:numId w:val="18"/>
              </w:numPr>
              <w:spacing w:line="256" w:lineRule="auto"/>
              <w:jc w:val="both"/>
              <w:rPr>
                <w:sz w:val="28"/>
                <w:szCs w:val="28"/>
              </w:rPr>
            </w:pPr>
            <w:r w:rsidRPr="0043038C">
              <w:rPr>
                <w:sz w:val="28"/>
                <w:szCs w:val="28"/>
              </w:rPr>
              <w:t>school</w:t>
            </w:r>
          </w:p>
        </w:tc>
      </w:tr>
      <w:tr w:rsidR="0043038C" w:rsidRPr="0043038C" w14:paraId="531909FF" w14:textId="77777777">
        <w:tc>
          <w:tcPr>
            <w:tcW w:w="2394" w:type="dxa"/>
            <w:hideMark/>
          </w:tcPr>
          <w:p w14:paraId="275294C7" w14:textId="77777777" w:rsidR="0043038C" w:rsidRPr="0043038C" w:rsidRDefault="0043038C" w:rsidP="00D900EE">
            <w:pPr>
              <w:numPr>
                <w:ilvl w:val="0"/>
                <w:numId w:val="16"/>
              </w:numPr>
              <w:tabs>
                <w:tab w:val="left" w:pos="425"/>
              </w:tabs>
              <w:spacing w:line="256" w:lineRule="auto"/>
              <w:jc w:val="both"/>
              <w:rPr>
                <w:sz w:val="28"/>
                <w:szCs w:val="28"/>
              </w:rPr>
            </w:pPr>
            <w:r w:rsidRPr="0043038C">
              <w:rPr>
                <w:sz w:val="28"/>
                <w:szCs w:val="28"/>
              </w:rPr>
              <w:t>A. photos</w:t>
            </w:r>
          </w:p>
        </w:tc>
        <w:tc>
          <w:tcPr>
            <w:tcW w:w="2394" w:type="dxa"/>
            <w:hideMark/>
          </w:tcPr>
          <w:p w14:paraId="26226379" w14:textId="77777777" w:rsidR="0043038C" w:rsidRPr="0043038C" w:rsidRDefault="0043038C" w:rsidP="00D900EE">
            <w:pPr>
              <w:numPr>
                <w:ilvl w:val="0"/>
                <w:numId w:val="19"/>
              </w:numPr>
              <w:spacing w:line="256" w:lineRule="auto"/>
              <w:jc w:val="both"/>
              <w:rPr>
                <w:sz w:val="28"/>
                <w:szCs w:val="28"/>
              </w:rPr>
            </w:pPr>
            <w:r w:rsidRPr="0043038C">
              <w:rPr>
                <w:sz w:val="28"/>
                <w:szCs w:val="28"/>
              </w:rPr>
              <w:t>pictures</w:t>
            </w:r>
          </w:p>
        </w:tc>
        <w:tc>
          <w:tcPr>
            <w:tcW w:w="2394" w:type="dxa"/>
            <w:hideMark/>
          </w:tcPr>
          <w:p w14:paraId="104ECFE2" w14:textId="77777777" w:rsidR="0043038C" w:rsidRPr="0043038C" w:rsidRDefault="0043038C" w:rsidP="00D900EE">
            <w:pPr>
              <w:numPr>
                <w:ilvl w:val="0"/>
                <w:numId w:val="19"/>
              </w:numPr>
              <w:spacing w:line="256" w:lineRule="auto"/>
              <w:jc w:val="both"/>
              <w:rPr>
                <w:sz w:val="28"/>
                <w:szCs w:val="28"/>
              </w:rPr>
            </w:pPr>
            <w:r w:rsidRPr="0043038C">
              <w:rPr>
                <w:sz w:val="28"/>
                <w:szCs w:val="28"/>
              </w:rPr>
              <w:t>shopping</w:t>
            </w:r>
          </w:p>
        </w:tc>
        <w:tc>
          <w:tcPr>
            <w:tcW w:w="2394" w:type="dxa"/>
            <w:hideMark/>
          </w:tcPr>
          <w:p w14:paraId="3A89CA0C" w14:textId="77777777" w:rsidR="0043038C" w:rsidRPr="0043038C" w:rsidRDefault="0043038C" w:rsidP="00D900EE">
            <w:pPr>
              <w:numPr>
                <w:ilvl w:val="0"/>
                <w:numId w:val="19"/>
              </w:numPr>
              <w:spacing w:line="256" w:lineRule="auto"/>
              <w:jc w:val="both"/>
              <w:rPr>
                <w:sz w:val="28"/>
                <w:szCs w:val="28"/>
              </w:rPr>
            </w:pPr>
            <w:r w:rsidRPr="0043038C">
              <w:rPr>
                <w:sz w:val="28"/>
                <w:szCs w:val="28"/>
              </w:rPr>
              <w:t>stamps</w:t>
            </w:r>
          </w:p>
        </w:tc>
      </w:tr>
    </w:tbl>
    <w:p w14:paraId="02A15B19" w14:textId="77777777" w:rsidR="0043038C" w:rsidRPr="0043038C" w:rsidRDefault="0043038C" w:rsidP="0043038C">
      <w:pPr>
        <w:jc w:val="both"/>
        <w:rPr>
          <w:rFonts w:ascii="Times New Roman" w:hAnsi="Times New Roman" w:cs="Times New Roman"/>
          <w:b/>
          <w:bCs/>
          <w:sz w:val="28"/>
          <w:szCs w:val="28"/>
          <w:lang w:eastAsia="en-US"/>
        </w:rPr>
      </w:pPr>
      <w:r w:rsidRPr="0043038C">
        <w:rPr>
          <w:rFonts w:ascii="Times New Roman" w:hAnsi="Times New Roman" w:cs="Times New Roman"/>
          <w:b/>
          <w:bCs/>
          <w:sz w:val="28"/>
          <w:szCs w:val="28"/>
        </w:rPr>
        <w:t>Exercise 3: Choose the word whose underlined part is pronounced differently from the rest</w:t>
      </w:r>
    </w:p>
    <w:tbl>
      <w:tblPr>
        <w:tblStyle w:val="LiBang"/>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27"/>
        <w:gridCol w:w="2346"/>
        <w:gridCol w:w="2343"/>
        <w:gridCol w:w="2344"/>
      </w:tblGrid>
      <w:tr w:rsidR="0043038C" w:rsidRPr="0043038C" w14:paraId="47F11484" w14:textId="77777777">
        <w:tc>
          <w:tcPr>
            <w:tcW w:w="2394" w:type="dxa"/>
            <w:hideMark/>
          </w:tcPr>
          <w:p w14:paraId="0330914C" w14:textId="77777777" w:rsidR="0043038C" w:rsidRPr="0043038C" w:rsidRDefault="0043038C" w:rsidP="00D900EE">
            <w:pPr>
              <w:numPr>
                <w:ilvl w:val="0"/>
                <w:numId w:val="20"/>
              </w:numPr>
              <w:spacing w:line="256" w:lineRule="auto"/>
              <w:jc w:val="both"/>
              <w:rPr>
                <w:sz w:val="28"/>
                <w:szCs w:val="28"/>
              </w:rPr>
            </w:pPr>
            <w:r w:rsidRPr="0043038C">
              <w:rPr>
                <w:sz w:val="28"/>
                <w:szCs w:val="28"/>
              </w:rPr>
              <w:t>A. subject</w:t>
            </w:r>
            <w:r w:rsidRPr="0043038C">
              <w:rPr>
                <w:sz w:val="28"/>
                <w:szCs w:val="28"/>
                <w:u w:val="single"/>
              </w:rPr>
              <w:t>s</w:t>
            </w:r>
          </w:p>
        </w:tc>
        <w:tc>
          <w:tcPr>
            <w:tcW w:w="2394" w:type="dxa"/>
            <w:hideMark/>
          </w:tcPr>
          <w:p w14:paraId="7942C176" w14:textId="77777777" w:rsidR="0043038C" w:rsidRPr="0043038C" w:rsidRDefault="0043038C" w:rsidP="00D900EE">
            <w:pPr>
              <w:numPr>
                <w:ilvl w:val="0"/>
                <w:numId w:val="21"/>
              </w:numPr>
              <w:spacing w:line="256" w:lineRule="auto"/>
              <w:jc w:val="both"/>
              <w:rPr>
                <w:sz w:val="28"/>
                <w:szCs w:val="28"/>
              </w:rPr>
            </w:pPr>
            <w:r w:rsidRPr="0043038C">
              <w:rPr>
                <w:sz w:val="28"/>
                <w:szCs w:val="28"/>
              </w:rPr>
              <w:t>mask</w:t>
            </w:r>
            <w:r w:rsidRPr="0043038C">
              <w:rPr>
                <w:sz w:val="28"/>
                <w:szCs w:val="28"/>
                <w:u w:val="single"/>
              </w:rPr>
              <w:t>s</w:t>
            </w:r>
          </w:p>
        </w:tc>
        <w:tc>
          <w:tcPr>
            <w:tcW w:w="2394" w:type="dxa"/>
            <w:hideMark/>
          </w:tcPr>
          <w:p w14:paraId="1104CD31" w14:textId="77777777" w:rsidR="0043038C" w:rsidRPr="0043038C" w:rsidRDefault="0043038C" w:rsidP="00D900EE">
            <w:pPr>
              <w:numPr>
                <w:ilvl w:val="0"/>
                <w:numId w:val="21"/>
              </w:numPr>
              <w:spacing w:line="256" w:lineRule="auto"/>
              <w:jc w:val="both"/>
              <w:rPr>
                <w:sz w:val="28"/>
                <w:szCs w:val="28"/>
              </w:rPr>
            </w:pPr>
            <w:r w:rsidRPr="0043038C">
              <w:rPr>
                <w:sz w:val="28"/>
                <w:szCs w:val="28"/>
              </w:rPr>
              <w:t>cat</w:t>
            </w:r>
            <w:r w:rsidRPr="0043038C">
              <w:rPr>
                <w:sz w:val="28"/>
                <w:szCs w:val="28"/>
                <w:u w:val="single"/>
              </w:rPr>
              <w:t>s</w:t>
            </w:r>
          </w:p>
        </w:tc>
        <w:tc>
          <w:tcPr>
            <w:tcW w:w="2394" w:type="dxa"/>
            <w:hideMark/>
          </w:tcPr>
          <w:p w14:paraId="0040906B" w14:textId="77777777" w:rsidR="0043038C" w:rsidRPr="0043038C" w:rsidRDefault="0043038C" w:rsidP="00D900EE">
            <w:pPr>
              <w:numPr>
                <w:ilvl w:val="0"/>
                <w:numId w:val="21"/>
              </w:numPr>
              <w:spacing w:line="256" w:lineRule="auto"/>
              <w:jc w:val="both"/>
              <w:rPr>
                <w:sz w:val="28"/>
                <w:szCs w:val="28"/>
              </w:rPr>
            </w:pPr>
            <w:r w:rsidRPr="0043038C">
              <w:rPr>
                <w:sz w:val="28"/>
                <w:szCs w:val="28"/>
              </w:rPr>
              <w:t>swim</w:t>
            </w:r>
            <w:r w:rsidRPr="0043038C">
              <w:rPr>
                <w:sz w:val="28"/>
                <w:szCs w:val="28"/>
                <w:u w:val="single"/>
              </w:rPr>
              <w:t>s</w:t>
            </w:r>
          </w:p>
        </w:tc>
      </w:tr>
      <w:tr w:rsidR="0043038C" w:rsidRPr="0043038C" w14:paraId="46DA6322" w14:textId="77777777">
        <w:tc>
          <w:tcPr>
            <w:tcW w:w="2394" w:type="dxa"/>
            <w:hideMark/>
          </w:tcPr>
          <w:p w14:paraId="06ACD5EA" w14:textId="77777777" w:rsidR="0043038C" w:rsidRPr="0043038C" w:rsidRDefault="0043038C" w:rsidP="00D900EE">
            <w:pPr>
              <w:numPr>
                <w:ilvl w:val="0"/>
                <w:numId w:val="20"/>
              </w:numPr>
              <w:spacing w:line="256" w:lineRule="auto"/>
              <w:jc w:val="both"/>
              <w:rPr>
                <w:sz w:val="28"/>
                <w:szCs w:val="28"/>
              </w:rPr>
            </w:pPr>
            <w:r w:rsidRPr="0043038C">
              <w:rPr>
                <w:sz w:val="28"/>
                <w:szCs w:val="28"/>
              </w:rPr>
              <w:t>A. listen</w:t>
            </w:r>
            <w:r w:rsidRPr="0043038C">
              <w:rPr>
                <w:sz w:val="28"/>
                <w:szCs w:val="28"/>
                <w:u w:val="single"/>
              </w:rPr>
              <w:t>ed</w:t>
            </w:r>
          </w:p>
        </w:tc>
        <w:tc>
          <w:tcPr>
            <w:tcW w:w="2394" w:type="dxa"/>
            <w:hideMark/>
          </w:tcPr>
          <w:p w14:paraId="2F971839" w14:textId="77777777" w:rsidR="0043038C" w:rsidRPr="0043038C" w:rsidRDefault="0043038C" w:rsidP="00D900EE">
            <w:pPr>
              <w:numPr>
                <w:ilvl w:val="0"/>
                <w:numId w:val="22"/>
              </w:numPr>
              <w:spacing w:line="256" w:lineRule="auto"/>
              <w:jc w:val="both"/>
              <w:rPr>
                <w:sz w:val="28"/>
                <w:szCs w:val="28"/>
              </w:rPr>
            </w:pPr>
            <w:r w:rsidRPr="0043038C">
              <w:rPr>
                <w:sz w:val="28"/>
                <w:szCs w:val="28"/>
              </w:rPr>
              <w:t>watch</w:t>
            </w:r>
            <w:r w:rsidRPr="0043038C">
              <w:rPr>
                <w:sz w:val="28"/>
                <w:szCs w:val="28"/>
                <w:u w:val="single"/>
              </w:rPr>
              <w:t>ed</w:t>
            </w:r>
          </w:p>
        </w:tc>
        <w:tc>
          <w:tcPr>
            <w:tcW w:w="2394" w:type="dxa"/>
            <w:hideMark/>
          </w:tcPr>
          <w:p w14:paraId="52890E9C" w14:textId="77777777" w:rsidR="0043038C" w:rsidRPr="0043038C" w:rsidRDefault="0043038C" w:rsidP="00D900EE">
            <w:pPr>
              <w:numPr>
                <w:ilvl w:val="0"/>
                <w:numId w:val="22"/>
              </w:numPr>
              <w:spacing w:line="256" w:lineRule="auto"/>
              <w:jc w:val="both"/>
              <w:rPr>
                <w:sz w:val="28"/>
                <w:szCs w:val="28"/>
              </w:rPr>
            </w:pPr>
            <w:r w:rsidRPr="0043038C">
              <w:rPr>
                <w:sz w:val="28"/>
                <w:szCs w:val="28"/>
              </w:rPr>
              <w:t>stopp</w:t>
            </w:r>
            <w:r w:rsidRPr="0043038C">
              <w:rPr>
                <w:sz w:val="28"/>
                <w:szCs w:val="28"/>
                <w:u w:val="single"/>
              </w:rPr>
              <w:t>ed</w:t>
            </w:r>
          </w:p>
        </w:tc>
        <w:tc>
          <w:tcPr>
            <w:tcW w:w="2394" w:type="dxa"/>
            <w:hideMark/>
          </w:tcPr>
          <w:p w14:paraId="6F025095" w14:textId="77777777" w:rsidR="0043038C" w:rsidRPr="0043038C" w:rsidRDefault="0043038C" w:rsidP="00D900EE">
            <w:pPr>
              <w:numPr>
                <w:ilvl w:val="0"/>
                <w:numId w:val="22"/>
              </w:numPr>
              <w:spacing w:line="256" w:lineRule="auto"/>
              <w:jc w:val="both"/>
              <w:rPr>
                <w:sz w:val="28"/>
                <w:szCs w:val="28"/>
              </w:rPr>
            </w:pPr>
            <w:r w:rsidRPr="0043038C">
              <w:rPr>
                <w:sz w:val="28"/>
                <w:szCs w:val="28"/>
              </w:rPr>
              <w:t>laugh</w:t>
            </w:r>
            <w:r w:rsidRPr="0043038C">
              <w:rPr>
                <w:sz w:val="28"/>
                <w:szCs w:val="28"/>
                <w:u w:val="single"/>
              </w:rPr>
              <w:t>ed</w:t>
            </w:r>
          </w:p>
        </w:tc>
      </w:tr>
    </w:tbl>
    <w:p w14:paraId="4319E4B2" w14:textId="77777777" w:rsidR="0043038C" w:rsidRPr="0043038C" w:rsidRDefault="0043038C" w:rsidP="0043038C">
      <w:pPr>
        <w:jc w:val="both"/>
        <w:rPr>
          <w:rFonts w:ascii="Times New Roman" w:hAnsi="Times New Roman" w:cs="Times New Roman"/>
          <w:b/>
          <w:bCs/>
          <w:sz w:val="28"/>
          <w:szCs w:val="28"/>
          <w:lang w:eastAsia="en-US"/>
        </w:rPr>
      </w:pPr>
      <w:r w:rsidRPr="0043038C">
        <w:rPr>
          <w:rFonts w:ascii="Times New Roman" w:hAnsi="Times New Roman" w:cs="Times New Roman"/>
          <w:b/>
          <w:bCs/>
          <w:sz w:val="28"/>
          <w:szCs w:val="28"/>
        </w:rPr>
        <w:t>Exercise 4: Choose the correct answer</w:t>
      </w:r>
    </w:p>
    <w:p w14:paraId="5367563B" w14:textId="77777777" w:rsidR="0043038C" w:rsidRPr="0043038C" w:rsidRDefault="0043038C" w:rsidP="00D900EE">
      <w:pPr>
        <w:numPr>
          <w:ilvl w:val="0"/>
          <w:numId w:val="23"/>
        </w:numPr>
        <w:spacing w:line="256" w:lineRule="auto"/>
        <w:jc w:val="both"/>
        <w:rPr>
          <w:rFonts w:ascii="Times New Roman" w:hAnsi="Times New Roman" w:cs="Times New Roman"/>
          <w:sz w:val="28"/>
          <w:szCs w:val="28"/>
        </w:rPr>
      </w:pPr>
      <w:r w:rsidRPr="0043038C">
        <w:rPr>
          <w:rFonts w:ascii="Times New Roman" w:hAnsi="Times New Roman" w:cs="Times New Roman"/>
          <w:sz w:val="28"/>
          <w:szCs w:val="28"/>
        </w:rPr>
        <w:t>I was at school. What ________ you?</w:t>
      </w:r>
    </w:p>
    <w:p w14:paraId="3E63FFE8" w14:textId="77777777" w:rsidR="0043038C" w:rsidRPr="0043038C" w:rsidRDefault="0043038C" w:rsidP="00D900EE">
      <w:pPr>
        <w:numPr>
          <w:ilvl w:val="0"/>
          <w:numId w:val="24"/>
        </w:numPr>
        <w:spacing w:line="256" w:lineRule="auto"/>
        <w:jc w:val="both"/>
        <w:rPr>
          <w:rFonts w:ascii="Times New Roman" w:hAnsi="Times New Roman" w:cs="Times New Roman"/>
          <w:sz w:val="28"/>
          <w:szCs w:val="28"/>
        </w:rPr>
      </w:pPr>
      <w:r w:rsidRPr="0043038C">
        <w:rPr>
          <w:rFonts w:ascii="Times New Roman" w:hAnsi="Times New Roman" w:cs="Times New Roman"/>
          <w:sz w:val="28"/>
          <w:szCs w:val="28"/>
        </w:rPr>
        <w:t>with</w:t>
      </w:r>
    </w:p>
    <w:p w14:paraId="1D5D4565" w14:textId="77777777" w:rsidR="0043038C" w:rsidRPr="0043038C" w:rsidRDefault="0043038C" w:rsidP="00D900EE">
      <w:pPr>
        <w:numPr>
          <w:ilvl w:val="0"/>
          <w:numId w:val="24"/>
        </w:numPr>
        <w:spacing w:line="256" w:lineRule="auto"/>
        <w:jc w:val="both"/>
        <w:rPr>
          <w:rFonts w:ascii="Times New Roman" w:hAnsi="Times New Roman" w:cs="Times New Roman"/>
          <w:sz w:val="28"/>
          <w:szCs w:val="28"/>
        </w:rPr>
      </w:pPr>
      <w:r w:rsidRPr="0043038C">
        <w:rPr>
          <w:rFonts w:ascii="Times New Roman" w:hAnsi="Times New Roman" w:cs="Times New Roman"/>
          <w:sz w:val="28"/>
          <w:szCs w:val="28"/>
        </w:rPr>
        <w:t>about</w:t>
      </w:r>
    </w:p>
    <w:p w14:paraId="1E3BEC90" w14:textId="77777777" w:rsidR="0043038C" w:rsidRPr="0043038C" w:rsidRDefault="0043038C" w:rsidP="00D900EE">
      <w:pPr>
        <w:numPr>
          <w:ilvl w:val="0"/>
          <w:numId w:val="24"/>
        </w:numPr>
        <w:spacing w:line="256" w:lineRule="auto"/>
        <w:jc w:val="both"/>
        <w:rPr>
          <w:rFonts w:ascii="Times New Roman" w:hAnsi="Times New Roman" w:cs="Times New Roman"/>
          <w:sz w:val="28"/>
          <w:szCs w:val="28"/>
        </w:rPr>
      </w:pPr>
      <w:r w:rsidRPr="0043038C">
        <w:rPr>
          <w:rFonts w:ascii="Times New Roman" w:hAnsi="Times New Roman" w:cs="Times New Roman"/>
          <w:sz w:val="28"/>
          <w:szCs w:val="28"/>
        </w:rPr>
        <w:t>How</w:t>
      </w:r>
    </w:p>
    <w:p w14:paraId="7BEF24FA" w14:textId="77777777" w:rsidR="0043038C" w:rsidRPr="0043038C" w:rsidRDefault="0043038C" w:rsidP="00D900EE">
      <w:pPr>
        <w:numPr>
          <w:ilvl w:val="0"/>
          <w:numId w:val="24"/>
        </w:numPr>
        <w:spacing w:line="256" w:lineRule="auto"/>
        <w:jc w:val="both"/>
        <w:rPr>
          <w:rFonts w:ascii="Times New Roman" w:hAnsi="Times New Roman" w:cs="Times New Roman"/>
          <w:sz w:val="28"/>
          <w:szCs w:val="28"/>
        </w:rPr>
      </w:pPr>
      <w:r w:rsidRPr="0043038C">
        <w:rPr>
          <w:rFonts w:ascii="Times New Roman" w:hAnsi="Times New Roman" w:cs="Times New Roman"/>
          <w:sz w:val="28"/>
          <w:szCs w:val="28"/>
        </w:rPr>
        <w:t>are</w:t>
      </w:r>
    </w:p>
    <w:p w14:paraId="206A94C4" w14:textId="77777777" w:rsidR="0043038C" w:rsidRPr="0043038C" w:rsidRDefault="0043038C" w:rsidP="00D900EE">
      <w:pPr>
        <w:numPr>
          <w:ilvl w:val="0"/>
          <w:numId w:val="23"/>
        </w:numPr>
        <w:spacing w:line="256" w:lineRule="auto"/>
        <w:jc w:val="both"/>
        <w:rPr>
          <w:rFonts w:ascii="Times New Roman" w:hAnsi="Times New Roman" w:cs="Times New Roman"/>
          <w:sz w:val="28"/>
          <w:szCs w:val="28"/>
        </w:rPr>
      </w:pPr>
      <w:r w:rsidRPr="0043038C">
        <w:rPr>
          <w:rFonts w:ascii="Times New Roman" w:hAnsi="Times New Roman" w:cs="Times New Roman"/>
          <w:sz w:val="28"/>
          <w:szCs w:val="28"/>
        </w:rPr>
        <w:t>What is the name ______ your school, Tom?</w:t>
      </w:r>
    </w:p>
    <w:p w14:paraId="33D9E61D" w14:textId="77777777" w:rsidR="0043038C" w:rsidRPr="0043038C" w:rsidRDefault="0043038C" w:rsidP="00D900EE">
      <w:pPr>
        <w:numPr>
          <w:ilvl w:val="0"/>
          <w:numId w:val="25"/>
        </w:numPr>
        <w:spacing w:line="256" w:lineRule="auto"/>
        <w:jc w:val="both"/>
        <w:rPr>
          <w:rFonts w:ascii="Times New Roman" w:hAnsi="Times New Roman" w:cs="Times New Roman"/>
          <w:sz w:val="28"/>
          <w:szCs w:val="28"/>
        </w:rPr>
      </w:pPr>
      <w:r w:rsidRPr="0043038C">
        <w:rPr>
          <w:rFonts w:ascii="Times New Roman" w:hAnsi="Times New Roman" w:cs="Times New Roman"/>
          <w:sz w:val="28"/>
          <w:szCs w:val="28"/>
        </w:rPr>
        <w:t>of</w:t>
      </w:r>
    </w:p>
    <w:p w14:paraId="495DC83E" w14:textId="77777777" w:rsidR="0043038C" w:rsidRPr="0043038C" w:rsidRDefault="0043038C" w:rsidP="00D900EE">
      <w:pPr>
        <w:numPr>
          <w:ilvl w:val="0"/>
          <w:numId w:val="25"/>
        </w:numPr>
        <w:spacing w:line="256" w:lineRule="auto"/>
        <w:jc w:val="both"/>
        <w:rPr>
          <w:rFonts w:ascii="Times New Roman" w:hAnsi="Times New Roman" w:cs="Times New Roman"/>
          <w:sz w:val="28"/>
          <w:szCs w:val="28"/>
        </w:rPr>
      </w:pPr>
      <w:r w:rsidRPr="0043038C">
        <w:rPr>
          <w:rFonts w:ascii="Times New Roman" w:hAnsi="Times New Roman" w:cs="Times New Roman"/>
          <w:sz w:val="28"/>
          <w:szCs w:val="28"/>
        </w:rPr>
        <w:t>in</w:t>
      </w:r>
    </w:p>
    <w:p w14:paraId="2DD7C6F8" w14:textId="77777777" w:rsidR="0043038C" w:rsidRPr="0043038C" w:rsidRDefault="0043038C" w:rsidP="00D900EE">
      <w:pPr>
        <w:numPr>
          <w:ilvl w:val="0"/>
          <w:numId w:val="25"/>
        </w:numPr>
        <w:spacing w:line="256" w:lineRule="auto"/>
        <w:jc w:val="both"/>
        <w:rPr>
          <w:rFonts w:ascii="Times New Roman" w:hAnsi="Times New Roman" w:cs="Times New Roman"/>
          <w:sz w:val="28"/>
          <w:szCs w:val="28"/>
        </w:rPr>
      </w:pPr>
      <w:r w:rsidRPr="0043038C">
        <w:rPr>
          <w:rFonts w:ascii="Times New Roman" w:hAnsi="Times New Roman" w:cs="Times New Roman"/>
          <w:sz w:val="28"/>
          <w:szCs w:val="28"/>
        </w:rPr>
        <w:t>with</w:t>
      </w:r>
    </w:p>
    <w:p w14:paraId="49F8E6C5" w14:textId="77777777" w:rsidR="0043038C" w:rsidRPr="0043038C" w:rsidRDefault="0043038C" w:rsidP="00D900EE">
      <w:pPr>
        <w:numPr>
          <w:ilvl w:val="0"/>
          <w:numId w:val="25"/>
        </w:numPr>
        <w:spacing w:line="256" w:lineRule="auto"/>
        <w:jc w:val="both"/>
        <w:rPr>
          <w:rFonts w:ascii="Times New Roman" w:hAnsi="Times New Roman" w:cs="Times New Roman"/>
          <w:sz w:val="28"/>
          <w:szCs w:val="28"/>
        </w:rPr>
      </w:pPr>
      <w:r w:rsidRPr="0043038C">
        <w:rPr>
          <w:rFonts w:ascii="Times New Roman" w:hAnsi="Times New Roman" w:cs="Times New Roman"/>
          <w:sz w:val="28"/>
          <w:szCs w:val="28"/>
        </w:rPr>
        <w:t>at</w:t>
      </w:r>
    </w:p>
    <w:p w14:paraId="6CB9E2C3" w14:textId="77777777" w:rsidR="0043038C" w:rsidRPr="0043038C" w:rsidRDefault="0043038C" w:rsidP="00D900EE">
      <w:pPr>
        <w:numPr>
          <w:ilvl w:val="0"/>
          <w:numId w:val="23"/>
        </w:numPr>
        <w:spacing w:line="256" w:lineRule="auto"/>
        <w:jc w:val="both"/>
        <w:rPr>
          <w:rFonts w:ascii="Times New Roman" w:hAnsi="Times New Roman" w:cs="Times New Roman"/>
          <w:sz w:val="28"/>
          <w:szCs w:val="28"/>
        </w:rPr>
      </w:pPr>
      <w:r w:rsidRPr="0043038C">
        <w:rPr>
          <w:rFonts w:ascii="Times New Roman" w:hAnsi="Times New Roman" w:cs="Times New Roman"/>
          <w:sz w:val="28"/>
          <w:szCs w:val="28"/>
        </w:rPr>
        <w:t>Yesterday morning, he _______ his friends on the Internet</w:t>
      </w:r>
    </w:p>
    <w:p w14:paraId="323D52D2" w14:textId="77777777" w:rsidR="0043038C" w:rsidRPr="0043038C" w:rsidRDefault="0043038C" w:rsidP="00D900EE">
      <w:pPr>
        <w:numPr>
          <w:ilvl w:val="0"/>
          <w:numId w:val="26"/>
        </w:numPr>
        <w:spacing w:line="256" w:lineRule="auto"/>
        <w:jc w:val="both"/>
        <w:rPr>
          <w:rFonts w:ascii="Times New Roman" w:hAnsi="Times New Roman" w:cs="Times New Roman"/>
          <w:sz w:val="28"/>
          <w:szCs w:val="28"/>
        </w:rPr>
      </w:pPr>
      <w:r w:rsidRPr="0043038C">
        <w:rPr>
          <w:rFonts w:ascii="Times New Roman" w:hAnsi="Times New Roman" w:cs="Times New Roman"/>
          <w:sz w:val="28"/>
          <w:szCs w:val="28"/>
        </w:rPr>
        <w:t>chat with</w:t>
      </w:r>
    </w:p>
    <w:p w14:paraId="759EFF0E" w14:textId="77777777" w:rsidR="0043038C" w:rsidRPr="0043038C" w:rsidRDefault="0043038C" w:rsidP="00D900EE">
      <w:pPr>
        <w:numPr>
          <w:ilvl w:val="0"/>
          <w:numId w:val="26"/>
        </w:numPr>
        <w:spacing w:line="256" w:lineRule="auto"/>
        <w:jc w:val="both"/>
        <w:rPr>
          <w:rFonts w:ascii="Times New Roman" w:hAnsi="Times New Roman" w:cs="Times New Roman"/>
          <w:sz w:val="28"/>
          <w:szCs w:val="28"/>
        </w:rPr>
      </w:pPr>
      <w:r w:rsidRPr="0043038C">
        <w:rPr>
          <w:rFonts w:ascii="Times New Roman" w:hAnsi="Times New Roman" w:cs="Times New Roman"/>
          <w:sz w:val="28"/>
          <w:szCs w:val="28"/>
        </w:rPr>
        <w:t>chatted with</w:t>
      </w:r>
    </w:p>
    <w:p w14:paraId="6FABA1D6" w14:textId="77777777" w:rsidR="0043038C" w:rsidRPr="0043038C" w:rsidRDefault="0043038C" w:rsidP="00D900EE">
      <w:pPr>
        <w:numPr>
          <w:ilvl w:val="0"/>
          <w:numId w:val="26"/>
        </w:numPr>
        <w:spacing w:line="256" w:lineRule="auto"/>
        <w:jc w:val="both"/>
        <w:rPr>
          <w:rFonts w:ascii="Times New Roman" w:hAnsi="Times New Roman" w:cs="Times New Roman"/>
          <w:sz w:val="28"/>
          <w:szCs w:val="28"/>
        </w:rPr>
      </w:pPr>
      <w:r w:rsidRPr="0043038C">
        <w:rPr>
          <w:rFonts w:ascii="Times New Roman" w:hAnsi="Times New Roman" w:cs="Times New Roman"/>
          <w:sz w:val="28"/>
          <w:szCs w:val="28"/>
        </w:rPr>
        <w:t>chat to</w:t>
      </w:r>
    </w:p>
    <w:p w14:paraId="266C825C" w14:textId="77777777" w:rsidR="0043038C" w:rsidRPr="0043038C" w:rsidRDefault="0043038C" w:rsidP="00D900EE">
      <w:pPr>
        <w:numPr>
          <w:ilvl w:val="0"/>
          <w:numId w:val="26"/>
        </w:numPr>
        <w:spacing w:line="256" w:lineRule="auto"/>
        <w:jc w:val="both"/>
        <w:rPr>
          <w:rFonts w:ascii="Times New Roman" w:hAnsi="Times New Roman" w:cs="Times New Roman"/>
          <w:sz w:val="28"/>
          <w:szCs w:val="28"/>
        </w:rPr>
      </w:pPr>
      <w:r w:rsidRPr="0043038C">
        <w:rPr>
          <w:rFonts w:ascii="Times New Roman" w:hAnsi="Times New Roman" w:cs="Times New Roman"/>
          <w:sz w:val="28"/>
          <w:szCs w:val="28"/>
        </w:rPr>
        <w:t>chatted to</w:t>
      </w:r>
    </w:p>
    <w:p w14:paraId="2BD1C164" w14:textId="77777777" w:rsidR="0043038C" w:rsidRPr="0043038C" w:rsidRDefault="0043038C" w:rsidP="00D900EE">
      <w:pPr>
        <w:numPr>
          <w:ilvl w:val="0"/>
          <w:numId w:val="23"/>
        </w:numPr>
        <w:spacing w:line="256" w:lineRule="auto"/>
        <w:jc w:val="both"/>
        <w:rPr>
          <w:rFonts w:ascii="Times New Roman" w:hAnsi="Times New Roman" w:cs="Times New Roman"/>
          <w:sz w:val="28"/>
          <w:szCs w:val="28"/>
        </w:rPr>
      </w:pPr>
      <w:r w:rsidRPr="0043038C">
        <w:rPr>
          <w:rFonts w:ascii="Times New Roman" w:hAnsi="Times New Roman" w:cs="Times New Roman"/>
          <w:sz w:val="28"/>
          <w:szCs w:val="28"/>
        </w:rPr>
        <w:t>The boys ________ paper planes now</w:t>
      </w:r>
    </w:p>
    <w:p w14:paraId="28F4D51F" w14:textId="77777777" w:rsidR="0043038C" w:rsidRPr="0043038C" w:rsidRDefault="0043038C" w:rsidP="00D900EE">
      <w:pPr>
        <w:numPr>
          <w:ilvl w:val="0"/>
          <w:numId w:val="27"/>
        </w:numPr>
        <w:spacing w:line="256" w:lineRule="auto"/>
        <w:jc w:val="both"/>
        <w:rPr>
          <w:rFonts w:ascii="Times New Roman" w:hAnsi="Times New Roman" w:cs="Times New Roman"/>
          <w:sz w:val="28"/>
          <w:szCs w:val="28"/>
        </w:rPr>
      </w:pPr>
      <w:r w:rsidRPr="0043038C">
        <w:rPr>
          <w:rFonts w:ascii="Times New Roman" w:hAnsi="Times New Roman" w:cs="Times New Roman"/>
          <w:sz w:val="28"/>
          <w:szCs w:val="28"/>
        </w:rPr>
        <w:lastRenderedPageBreak/>
        <w:t>are doing</w:t>
      </w:r>
    </w:p>
    <w:p w14:paraId="53A0DE27" w14:textId="77777777" w:rsidR="0043038C" w:rsidRPr="0043038C" w:rsidRDefault="0043038C" w:rsidP="00D900EE">
      <w:pPr>
        <w:numPr>
          <w:ilvl w:val="0"/>
          <w:numId w:val="27"/>
        </w:numPr>
        <w:spacing w:line="256" w:lineRule="auto"/>
        <w:jc w:val="both"/>
        <w:rPr>
          <w:rFonts w:ascii="Times New Roman" w:hAnsi="Times New Roman" w:cs="Times New Roman"/>
          <w:sz w:val="28"/>
          <w:szCs w:val="28"/>
        </w:rPr>
      </w:pPr>
      <w:r w:rsidRPr="0043038C">
        <w:rPr>
          <w:rFonts w:ascii="Times New Roman" w:hAnsi="Times New Roman" w:cs="Times New Roman"/>
          <w:sz w:val="28"/>
          <w:szCs w:val="28"/>
        </w:rPr>
        <w:t>does</w:t>
      </w:r>
    </w:p>
    <w:p w14:paraId="5D775A7A" w14:textId="77777777" w:rsidR="0043038C" w:rsidRPr="0043038C" w:rsidRDefault="0043038C" w:rsidP="00D900EE">
      <w:pPr>
        <w:numPr>
          <w:ilvl w:val="0"/>
          <w:numId w:val="27"/>
        </w:numPr>
        <w:spacing w:line="256" w:lineRule="auto"/>
        <w:jc w:val="both"/>
        <w:rPr>
          <w:rFonts w:ascii="Times New Roman" w:hAnsi="Times New Roman" w:cs="Times New Roman"/>
          <w:sz w:val="28"/>
          <w:szCs w:val="28"/>
        </w:rPr>
      </w:pPr>
      <w:r w:rsidRPr="0043038C">
        <w:rPr>
          <w:rFonts w:ascii="Times New Roman" w:hAnsi="Times New Roman" w:cs="Times New Roman"/>
          <w:sz w:val="28"/>
          <w:szCs w:val="28"/>
        </w:rPr>
        <w:t>are making</w:t>
      </w:r>
    </w:p>
    <w:p w14:paraId="46D6F221" w14:textId="77777777" w:rsidR="0043038C" w:rsidRPr="0043038C" w:rsidRDefault="0043038C" w:rsidP="00D900EE">
      <w:pPr>
        <w:numPr>
          <w:ilvl w:val="0"/>
          <w:numId w:val="27"/>
        </w:numPr>
        <w:spacing w:line="256" w:lineRule="auto"/>
        <w:jc w:val="both"/>
        <w:rPr>
          <w:rFonts w:ascii="Times New Roman" w:hAnsi="Times New Roman" w:cs="Times New Roman"/>
          <w:sz w:val="28"/>
          <w:szCs w:val="28"/>
        </w:rPr>
      </w:pPr>
      <w:r w:rsidRPr="0043038C">
        <w:rPr>
          <w:rFonts w:ascii="Times New Roman" w:hAnsi="Times New Roman" w:cs="Times New Roman"/>
          <w:sz w:val="28"/>
          <w:szCs w:val="28"/>
        </w:rPr>
        <w:t>makes</w:t>
      </w:r>
    </w:p>
    <w:p w14:paraId="3F13C6D6" w14:textId="77777777" w:rsidR="0043038C" w:rsidRPr="0043038C" w:rsidRDefault="0043038C" w:rsidP="00D900EE">
      <w:pPr>
        <w:numPr>
          <w:ilvl w:val="0"/>
          <w:numId w:val="23"/>
        </w:numPr>
        <w:spacing w:line="256" w:lineRule="auto"/>
        <w:jc w:val="both"/>
        <w:rPr>
          <w:rFonts w:ascii="Times New Roman" w:hAnsi="Times New Roman" w:cs="Times New Roman"/>
          <w:sz w:val="28"/>
          <w:szCs w:val="28"/>
        </w:rPr>
      </w:pPr>
      <w:r w:rsidRPr="0043038C">
        <w:rPr>
          <w:rFonts w:ascii="Times New Roman" w:hAnsi="Times New Roman" w:cs="Times New Roman"/>
          <w:sz w:val="28"/>
          <w:szCs w:val="28"/>
        </w:rPr>
        <w:t>Twenty - The twentieth, Thirty - __________.</w:t>
      </w:r>
    </w:p>
    <w:p w14:paraId="74BFDA54" w14:textId="77777777" w:rsidR="0043038C" w:rsidRPr="0043038C" w:rsidRDefault="0043038C" w:rsidP="00D900EE">
      <w:pPr>
        <w:numPr>
          <w:ilvl w:val="0"/>
          <w:numId w:val="28"/>
        </w:numPr>
        <w:spacing w:line="256" w:lineRule="auto"/>
        <w:jc w:val="both"/>
        <w:rPr>
          <w:rFonts w:ascii="Times New Roman" w:hAnsi="Times New Roman" w:cs="Times New Roman"/>
          <w:sz w:val="28"/>
          <w:szCs w:val="28"/>
        </w:rPr>
      </w:pPr>
      <w:r w:rsidRPr="0043038C">
        <w:rPr>
          <w:rFonts w:ascii="Times New Roman" w:hAnsi="Times New Roman" w:cs="Times New Roman"/>
          <w:sz w:val="28"/>
          <w:szCs w:val="28"/>
        </w:rPr>
        <w:t>The thirty</w:t>
      </w:r>
    </w:p>
    <w:p w14:paraId="7F27B981" w14:textId="77777777" w:rsidR="0043038C" w:rsidRPr="0043038C" w:rsidRDefault="0043038C" w:rsidP="00D900EE">
      <w:pPr>
        <w:numPr>
          <w:ilvl w:val="0"/>
          <w:numId w:val="28"/>
        </w:numPr>
        <w:spacing w:line="256" w:lineRule="auto"/>
        <w:jc w:val="both"/>
        <w:rPr>
          <w:rFonts w:ascii="Times New Roman" w:hAnsi="Times New Roman" w:cs="Times New Roman"/>
          <w:sz w:val="28"/>
          <w:szCs w:val="28"/>
        </w:rPr>
      </w:pPr>
      <w:r w:rsidRPr="0043038C">
        <w:rPr>
          <w:rFonts w:ascii="Times New Roman" w:hAnsi="Times New Roman" w:cs="Times New Roman"/>
          <w:sz w:val="28"/>
          <w:szCs w:val="28"/>
        </w:rPr>
        <w:t>The thirtyth</w:t>
      </w:r>
    </w:p>
    <w:p w14:paraId="320486C5" w14:textId="77777777" w:rsidR="0043038C" w:rsidRPr="0043038C" w:rsidRDefault="0043038C" w:rsidP="00D900EE">
      <w:pPr>
        <w:numPr>
          <w:ilvl w:val="0"/>
          <w:numId w:val="28"/>
        </w:numPr>
        <w:spacing w:line="256" w:lineRule="auto"/>
        <w:jc w:val="both"/>
        <w:rPr>
          <w:rFonts w:ascii="Times New Roman" w:hAnsi="Times New Roman" w:cs="Times New Roman"/>
          <w:sz w:val="28"/>
          <w:szCs w:val="28"/>
        </w:rPr>
      </w:pPr>
      <w:r w:rsidRPr="0043038C">
        <w:rPr>
          <w:rFonts w:ascii="Times New Roman" w:hAnsi="Times New Roman" w:cs="Times New Roman"/>
          <w:sz w:val="28"/>
          <w:szCs w:val="28"/>
        </w:rPr>
        <w:t>The thirtieth</w:t>
      </w:r>
    </w:p>
    <w:p w14:paraId="72B3059C" w14:textId="77777777" w:rsidR="0043038C" w:rsidRPr="0043038C" w:rsidRDefault="0043038C" w:rsidP="00D900EE">
      <w:pPr>
        <w:numPr>
          <w:ilvl w:val="0"/>
          <w:numId w:val="28"/>
        </w:numPr>
        <w:spacing w:line="256" w:lineRule="auto"/>
        <w:jc w:val="both"/>
        <w:rPr>
          <w:rFonts w:ascii="Times New Roman" w:hAnsi="Times New Roman" w:cs="Times New Roman"/>
          <w:sz w:val="28"/>
          <w:szCs w:val="28"/>
        </w:rPr>
      </w:pPr>
      <w:r w:rsidRPr="0043038C">
        <w:rPr>
          <w:rFonts w:ascii="Times New Roman" w:hAnsi="Times New Roman" w:cs="Times New Roman"/>
          <w:sz w:val="28"/>
          <w:szCs w:val="28"/>
        </w:rPr>
        <w:t>The thirteenth</w:t>
      </w:r>
    </w:p>
    <w:p w14:paraId="58EB2DE7" w14:textId="77777777" w:rsidR="0043038C" w:rsidRPr="0043038C" w:rsidRDefault="0043038C" w:rsidP="0043038C">
      <w:pPr>
        <w:jc w:val="both"/>
        <w:rPr>
          <w:rFonts w:ascii="Times New Roman" w:hAnsi="Times New Roman" w:cs="Times New Roman"/>
          <w:b/>
          <w:bCs/>
          <w:sz w:val="28"/>
          <w:szCs w:val="28"/>
        </w:rPr>
      </w:pPr>
      <w:r w:rsidRPr="0043038C">
        <w:rPr>
          <w:rFonts w:ascii="Times New Roman" w:hAnsi="Times New Roman" w:cs="Times New Roman"/>
          <w:b/>
          <w:bCs/>
          <w:sz w:val="28"/>
          <w:szCs w:val="28"/>
        </w:rPr>
        <w:t>Exercise 5: Read the following the text and choose True (T) or False (F)</w:t>
      </w:r>
    </w:p>
    <w:p w14:paraId="514CD70D" w14:textId="77777777" w:rsidR="0043038C" w:rsidRPr="0043038C" w:rsidRDefault="0043038C" w:rsidP="0043038C">
      <w:pPr>
        <w:jc w:val="both"/>
        <w:rPr>
          <w:rFonts w:ascii="Times New Roman" w:hAnsi="Times New Roman" w:cs="Times New Roman"/>
          <w:sz w:val="28"/>
          <w:szCs w:val="28"/>
        </w:rPr>
      </w:pPr>
      <w:r w:rsidRPr="0043038C">
        <w:rPr>
          <w:rFonts w:ascii="Times New Roman" w:hAnsi="Times New Roman" w:cs="Times New Roman"/>
          <w:sz w:val="28"/>
          <w:szCs w:val="28"/>
        </w:rPr>
        <w:t>Yesterday was Sunday. So I didn’t go to school. I went to the zoo with my sister in the afternoon. We saw many animals there such as bears, giraffes, lions and tigers. After that, we went to a restaurant to have dinner. We had a big pizza and spaghetti. We drank fresh cola. Then we went home at 9 p.m. What a wonderful day!</w:t>
      </w:r>
    </w:p>
    <w:p w14:paraId="0BE2E94A" w14:textId="77777777" w:rsidR="0043038C" w:rsidRPr="0043038C" w:rsidRDefault="0043038C" w:rsidP="00D900EE">
      <w:pPr>
        <w:numPr>
          <w:ilvl w:val="0"/>
          <w:numId w:val="29"/>
        </w:numPr>
        <w:spacing w:line="256" w:lineRule="auto"/>
        <w:jc w:val="both"/>
        <w:rPr>
          <w:rFonts w:ascii="Times New Roman" w:hAnsi="Times New Roman" w:cs="Times New Roman"/>
          <w:sz w:val="28"/>
          <w:szCs w:val="28"/>
        </w:rPr>
      </w:pPr>
      <w:r w:rsidRPr="0043038C">
        <w:rPr>
          <w:rFonts w:ascii="Times New Roman" w:hAnsi="Times New Roman" w:cs="Times New Roman"/>
          <w:sz w:val="28"/>
          <w:szCs w:val="28"/>
        </w:rPr>
        <w:t>Yesterday was Monday</w:t>
      </w:r>
    </w:p>
    <w:p w14:paraId="1B1C6E03" w14:textId="77777777" w:rsidR="0043038C" w:rsidRPr="0043038C" w:rsidRDefault="0043038C" w:rsidP="00D900EE">
      <w:pPr>
        <w:numPr>
          <w:ilvl w:val="0"/>
          <w:numId w:val="29"/>
        </w:numPr>
        <w:spacing w:line="256" w:lineRule="auto"/>
        <w:jc w:val="both"/>
        <w:rPr>
          <w:rFonts w:ascii="Times New Roman" w:hAnsi="Times New Roman" w:cs="Times New Roman"/>
          <w:sz w:val="28"/>
          <w:szCs w:val="28"/>
        </w:rPr>
      </w:pPr>
      <w:r w:rsidRPr="0043038C">
        <w:rPr>
          <w:rFonts w:ascii="Times New Roman" w:hAnsi="Times New Roman" w:cs="Times New Roman"/>
          <w:sz w:val="28"/>
          <w:szCs w:val="28"/>
        </w:rPr>
        <w:t>They saw bears and lions</w:t>
      </w:r>
    </w:p>
    <w:p w14:paraId="2CB5306C" w14:textId="77777777" w:rsidR="0043038C" w:rsidRPr="0043038C" w:rsidRDefault="0043038C" w:rsidP="00D900EE">
      <w:pPr>
        <w:numPr>
          <w:ilvl w:val="0"/>
          <w:numId w:val="29"/>
        </w:numPr>
        <w:spacing w:line="256" w:lineRule="auto"/>
        <w:jc w:val="both"/>
        <w:rPr>
          <w:rFonts w:ascii="Times New Roman" w:hAnsi="Times New Roman" w:cs="Times New Roman"/>
          <w:sz w:val="28"/>
          <w:szCs w:val="28"/>
        </w:rPr>
      </w:pPr>
      <w:r w:rsidRPr="0043038C">
        <w:rPr>
          <w:rFonts w:ascii="Times New Roman" w:hAnsi="Times New Roman" w:cs="Times New Roman"/>
          <w:sz w:val="28"/>
          <w:szCs w:val="28"/>
        </w:rPr>
        <w:t>They had dinner at home</w:t>
      </w:r>
    </w:p>
    <w:p w14:paraId="3E0F7614" w14:textId="77777777" w:rsidR="0043038C" w:rsidRPr="0043038C" w:rsidRDefault="0043038C" w:rsidP="00D900EE">
      <w:pPr>
        <w:numPr>
          <w:ilvl w:val="0"/>
          <w:numId w:val="29"/>
        </w:numPr>
        <w:spacing w:line="256" w:lineRule="auto"/>
        <w:jc w:val="both"/>
        <w:rPr>
          <w:rFonts w:ascii="Times New Roman" w:hAnsi="Times New Roman" w:cs="Times New Roman"/>
          <w:sz w:val="28"/>
          <w:szCs w:val="28"/>
        </w:rPr>
      </w:pPr>
      <w:r w:rsidRPr="0043038C">
        <w:rPr>
          <w:rFonts w:ascii="Times New Roman" w:hAnsi="Times New Roman" w:cs="Times New Roman"/>
          <w:sz w:val="28"/>
          <w:szCs w:val="28"/>
        </w:rPr>
        <w:t>They had a small pizza</w:t>
      </w:r>
    </w:p>
    <w:p w14:paraId="7231A4BF" w14:textId="77777777" w:rsidR="0043038C" w:rsidRPr="0043038C" w:rsidRDefault="0043038C" w:rsidP="00D900EE">
      <w:pPr>
        <w:numPr>
          <w:ilvl w:val="0"/>
          <w:numId w:val="29"/>
        </w:numPr>
        <w:spacing w:line="256" w:lineRule="auto"/>
        <w:jc w:val="both"/>
        <w:rPr>
          <w:rFonts w:ascii="Times New Roman" w:hAnsi="Times New Roman" w:cs="Times New Roman"/>
          <w:sz w:val="28"/>
          <w:szCs w:val="28"/>
        </w:rPr>
      </w:pPr>
      <w:r w:rsidRPr="0043038C">
        <w:rPr>
          <w:rFonts w:ascii="Times New Roman" w:hAnsi="Times New Roman" w:cs="Times New Roman"/>
          <w:sz w:val="28"/>
          <w:szCs w:val="28"/>
        </w:rPr>
        <w:t>They had fresh cola</w:t>
      </w:r>
    </w:p>
    <w:p w14:paraId="758A182A" w14:textId="77777777" w:rsidR="0043038C" w:rsidRPr="0043038C" w:rsidRDefault="0043038C" w:rsidP="0043038C">
      <w:pPr>
        <w:jc w:val="both"/>
        <w:rPr>
          <w:rFonts w:ascii="Times New Roman" w:hAnsi="Times New Roman" w:cs="Times New Roman"/>
          <w:b/>
          <w:bCs/>
          <w:sz w:val="28"/>
          <w:szCs w:val="28"/>
        </w:rPr>
      </w:pPr>
      <w:r w:rsidRPr="0043038C">
        <w:rPr>
          <w:rFonts w:ascii="Times New Roman" w:hAnsi="Times New Roman" w:cs="Times New Roman"/>
          <w:b/>
          <w:bCs/>
          <w:sz w:val="28"/>
          <w:szCs w:val="28"/>
        </w:rPr>
        <w:t>Exercise 6: Reorder the words to make meaningful sentences</w:t>
      </w:r>
    </w:p>
    <w:p w14:paraId="4DCDE8EF" w14:textId="77777777" w:rsidR="0043038C" w:rsidRPr="0043038C" w:rsidRDefault="0043038C" w:rsidP="00D900EE">
      <w:pPr>
        <w:numPr>
          <w:ilvl w:val="0"/>
          <w:numId w:val="30"/>
        </w:numPr>
        <w:spacing w:line="256" w:lineRule="auto"/>
        <w:jc w:val="both"/>
        <w:rPr>
          <w:rFonts w:ascii="Times New Roman" w:hAnsi="Times New Roman" w:cs="Times New Roman"/>
          <w:sz w:val="28"/>
          <w:szCs w:val="28"/>
        </w:rPr>
      </w:pPr>
      <w:r w:rsidRPr="0043038C">
        <w:rPr>
          <w:rFonts w:ascii="Times New Roman" w:hAnsi="Times New Roman" w:cs="Times New Roman"/>
          <w:sz w:val="28"/>
          <w:szCs w:val="28"/>
        </w:rPr>
        <w:t>What/ yesterday/ did/ do/ they</w:t>
      </w:r>
      <w:proofErr w:type="gramStart"/>
      <w:r w:rsidRPr="0043038C">
        <w:rPr>
          <w:rFonts w:ascii="Times New Roman" w:hAnsi="Times New Roman" w:cs="Times New Roman"/>
          <w:sz w:val="28"/>
          <w:szCs w:val="28"/>
        </w:rPr>
        <w:t>/ ?</w:t>
      </w:r>
      <w:proofErr w:type="gramEnd"/>
    </w:p>
    <w:p w14:paraId="6F6E0565" w14:textId="77777777" w:rsidR="0043038C" w:rsidRPr="0043038C" w:rsidRDefault="0043038C" w:rsidP="0043038C">
      <w:pPr>
        <w:jc w:val="both"/>
        <w:rPr>
          <w:rFonts w:ascii="Times New Roman" w:hAnsi="Times New Roman" w:cs="Times New Roman"/>
          <w:sz w:val="28"/>
          <w:szCs w:val="28"/>
        </w:rPr>
      </w:pPr>
      <w:r w:rsidRPr="0043038C">
        <w:rPr>
          <w:rFonts w:ascii="Times New Roman" w:hAnsi="Times New Roman" w:cs="Times New Roman"/>
          <w:sz w:val="28"/>
          <w:szCs w:val="28"/>
        </w:rPr>
        <w:t>__________________________________________________</w:t>
      </w:r>
    </w:p>
    <w:p w14:paraId="6AD1D519" w14:textId="77777777" w:rsidR="0043038C" w:rsidRPr="0043038C" w:rsidRDefault="0043038C" w:rsidP="00D900EE">
      <w:pPr>
        <w:numPr>
          <w:ilvl w:val="0"/>
          <w:numId w:val="30"/>
        </w:numPr>
        <w:spacing w:line="256" w:lineRule="auto"/>
        <w:jc w:val="both"/>
        <w:rPr>
          <w:rFonts w:ascii="Times New Roman" w:hAnsi="Times New Roman" w:cs="Times New Roman"/>
          <w:sz w:val="28"/>
          <w:szCs w:val="28"/>
        </w:rPr>
      </w:pPr>
      <w:r w:rsidRPr="0043038C">
        <w:rPr>
          <w:rFonts w:ascii="Times New Roman" w:hAnsi="Times New Roman" w:cs="Times New Roman"/>
          <w:sz w:val="28"/>
          <w:szCs w:val="28"/>
        </w:rPr>
        <w:t>My/ not/ brother/ in/ his/ listening/ room/ is/ to/ music/ now</w:t>
      </w:r>
      <w:proofErr w:type="gramStart"/>
      <w:r w:rsidRPr="0043038C">
        <w:rPr>
          <w:rFonts w:ascii="Times New Roman" w:hAnsi="Times New Roman" w:cs="Times New Roman"/>
          <w:sz w:val="28"/>
          <w:szCs w:val="28"/>
        </w:rPr>
        <w:t>/ .</w:t>
      </w:r>
      <w:proofErr w:type="gramEnd"/>
      <w:r w:rsidRPr="0043038C">
        <w:rPr>
          <w:rFonts w:ascii="Times New Roman" w:hAnsi="Times New Roman" w:cs="Times New Roman"/>
          <w:sz w:val="28"/>
          <w:szCs w:val="28"/>
        </w:rPr>
        <w:t>/</w:t>
      </w:r>
    </w:p>
    <w:p w14:paraId="0EE8FF05" w14:textId="77777777" w:rsidR="0043038C" w:rsidRPr="0043038C" w:rsidRDefault="0043038C" w:rsidP="0043038C">
      <w:pPr>
        <w:jc w:val="both"/>
        <w:rPr>
          <w:rFonts w:ascii="Times New Roman" w:hAnsi="Times New Roman" w:cs="Times New Roman"/>
          <w:sz w:val="28"/>
          <w:szCs w:val="28"/>
        </w:rPr>
      </w:pPr>
      <w:r w:rsidRPr="0043038C">
        <w:rPr>
          <w:rFonts w:ascii="Times New Roman" w:hAnsi="Times New Roman" w:cs="Times New Roman"/>
          <w:sz w:val="28"/>
          <w:szCs w:val="28"/>
        </w:rPr>
        <w:t>__________________________________________________</w:t>
      </w:r>
    </w:p>
    <w:p w14:paraId="1B8C1BB1" w14:textId="77777777" w:rsidR="0043038C" w:rsidRPr="0043038C" w:rsidRDefault="0043038C" w:rsidP="00D900EE">
      <w:pPr>
        <w:numPr>
          <w:ilvl w:val="0"/>
          <w:numId w:val="30"/>
        </w:numPr>
        <w:spacing w:line="256" w:lineRule="auto"/>
        <w:jc w:val="both"/>
        <w:rPr>
          <w:rFonts w:ascii="Times New Roman" w:hAnsi="Times New Roman" w:cs="Times New Roman"/>
          <w:sz w:val="28"/>
          <w:szCs w:val="28"/>
        </w:rPr>
      </w:pPr>
      <w:r w:rsidRPr="0043038C">
        <w:rPr>
          <w:rFonts w:ascii="Times New Roman" w:hAnsi="Times New Roman" w:cs="Times New Roman"/>
          <w:sz w:val="28"/>
          <w:szCs w:val="28"/>
        </w:rPr>
        <w:t>you/ have/ When/ do/ Science</w:t>
      </w:r>
      <w:proofErr w:type="gramStart"/>
      <w:r w:rsidRPr="0043038C">
        <w:rPr>
          <w:rFonts w:ascii="Times New Roman" w:hAnsi="Times New Roman" w:cs="Times New Roman"/>
          <w:sz w:val="28"/>
          <w:szCs w:val="28"/>
        </w:rPr>
        <w:t>/ ?</w:t>
      </w:r>
      <w:proofErr w:type="gramEnd"/>
      <w:r w:rsidRPr="0043038C">
        <w:rPr>
          <w:rFonts w:ascii="Times New Roman" w:hAnsi="Times New Roman" w:cs="Times New Roman"/>
          <w:sz w:val="28"/>
          <w:szCs w:val="28"/>
        </w:rPr>
        <w:t>/</w:t>
      </w:r>
    </w:p>
    <w:p w14:paraId="690F039B" w14:textId="77777777" w:rsidR="0043038C" w:rsidRPr="0043038C" w:rsidRDefault="0043038C" w:rsidP="0043038C">
      <w:pPr>
        <w:jc w:val="both"/>
        <w:rPr>
          <w:rFonts w:ascii="Times New Roman" w:hAnsi="Times New Roman" w:cs="Times New Roman"/>
          <w:sz w:val="28"/>
          <w:szCs w:val="28"/>
        </w:rPr>
      </w:pPr>
      <w:r w:rsidRPr="0043038C">
        <w:rPr>
          <w:rFonts w:ascii="Times New Roman" w:hAnsi="Times New Roman" w:cs="Times New Roman"/>
          <w:sz w:val="28"/>
          <w:szCs w:val="28"/>
        </w:rPr>
        <w:t>__________________________________________________</w:t>
      </w:r>
    </w:p>
    <w:p w14:paraId="000A34E4" w14:textId="77777777" w:rsidR="0043038C" w:rsidRPr="0043038C" w:rsidRDefault="0043038C" w:rsidP="00D900EE">
      <w:pPr>
        <w:numPr>
          <w:ilvl w:val="0"/>
          <w:numId w:val="30"/>
        </w:numPr>
        <w:spacing w:line="256" w:lineRule="auto"/>
        <w:jc w:val="both"/>
        <w:rPr>
          <w:rFonts w:ascii="Times New Roman" w:hAnsi="Times New Roman" w:cs="Times New Roman"/>
          <w:sz w:val="28"/>
          <w:szCs w:val="28"/>
        </w:rPr>
      </w:pPr>
      <w:r w:rsidRPr="0043038C">
        <w:rPr>
          <w:rFonts w:ascii="Times New Roman" w:hAnsi="Times New Roman" w:cs="Times New Roman"/>
          <w:sz w:val="28"/>
          <w:szCs w:val="28"/>
        </w:rPr>
        <w:lastRenderedPageBreak/>
        <w:t>Her/ dance/ beautifully/ can/ sister</w:t>
      </w:r>
      <w:proofErr w:type="gramStart"/>
      <w:r w:rsidRPr="0043038C">
        <w:rPr>
          <w:rFonts w:ascii="Times New Roman" w:hAnsi="Times New Roman" w:cs="Times New Roman"/>
          <w:sz w:val="28"/>
          <w:szCs w:val="28"/>
        </w:rPr>
        <w:t>/ .</w:t>
      </w:r>
      <w:proofErr w:type="gramEnd"/>
      <w:r w:rsidRPr="0043038C">
        <w:rPr>
          <w:rFonts w:ascii="Times New Roman" w:hAnsi="Times New Roman" w:cs="Times New Roman"/>
          <w:sz w:val="28"/>
          <w:szCs w:val="28"/>
        </w:rPr>
        <w:t>/</w:t>
      </w:r>
    </w:p>
    <w:p w14:paraId="229BD1AB" w14:textId="77777777" w:rsidR="0043038C" w:rsidRPr="0043038C" w:rsidRDefault="0043038C" w:rsidP="0043038C">
      <w:pPr>
        <w:jc w:val="both"/>
        <w:rPr>
          <w:rFonts w:ascii="Times New Roman" w:hAnsi="Times New Roman" w:cs="Times New Roman"/>
          <w:sz w:val="28"/>
          <w:szCs w:val="28"/>
        </w:rPr>
      </w:pPr>
      <w:r w:rsidRPr="0043038C">
        <w:rPr>
          <w:rFonts w:ascii="Times New Roman" w:hAnsi="Times New Roman" w:cs="Times New Roman"/>
          <w:sz w:val="28"/>
          <w:szCs w:val="28"/>
        </w:rPr>
        <w:t>__________________________________________________</w:t>
      </w:r>
    </w:p>
    <w:p w14:paraId="4EC7417F" w14:textId="77777777" w:rsidR="0043038C" w:rsidRPr="0043038C" w:rsidRDefault="0043038C" w:rsidP="00D900EE">
      <w:pPr>
        <w:numPr>
          <w:ilvl w:val="0"/>
          <w:numId w:val="30"/>
        </w:numPr>
        <w:spacing w:line="256" w:lineRule="auto"/>
        <w:jc w:val="both"/>
        <w:rPr>
          <w:rFonts w:ascii="Times New Roman" w:hAnsi="Times New Roman" w:cs="Times New Roman"/>
          <w:sz w:val="28"/>
          <w:szCs w:val="28"/>
        </w:rPr>
      </w:pPr>
      <w:r w:rsidRPr="0043038C">
        <w:rPr>
          <w:rFonts w:ascii="Times New Roman" w:hAnsi="Times New Roman" w:cs="Times New Roman"/>
          <w:sz w:val="28"/>
          <w:szCs w:val="28"/>
        </w:rPr>
        <w:t>classmates/ They/ are</w:t>
      </w:r>
    </w:p>
    <w:p w14:paraId="4D288B57" w14:textId="77777777" w:rsidR="0043038C" w:rsidRPr="0043038C" w:rsidRDefault="0043038C" w:rsidP="0043038C">
      <w:pPr>
        <w:jc w:val="both"/>
        <w:rPr>
          <w:rFonts w:ascii="Times New Roman" w:hAnsi="Times New Roman" w:cs="Times New Roman"/>
          <w:sz w:val="28"/>
          <w:szCs w:val="28"/>
        </w:rPr>
      </w:pPr>
      <w:r w:rsidRPr="0043038C">
        <w:rPr>
          <w:rFonts w:ascii="Times New Roman" w:hAnsi="Times New Roman" w:cs="Times New Roman"/>
          <w:sz w:val="28"/>
          <w:szCs w:val="28"/>
        </w:rPr>
        <w:t>__________________________________________________</w:t>
      </w:r>
    </w:p>
    <w:p w14:paraId="27765928" w14:textId="77777777" w:rsidR="0043038C" w:rsidRPr="0043038C" w:rsidRDefault="0043038C" w:rsidP="0043038C">
      <w:pPr>
        <w:ind w:left="360"/>
        <w:rPr>
          <w:rFonts w:ascii="Times New Roman" w:hAnsi="Times New Roman" w:cs="Times New Roman"/>
          <w:b/>
          <w:sz w:val="28"/>
          <w:szCs w:val="28"/>
        </w:rPr>
      </w:pPr>
      <w:r>
        <w:rPr>
          <w:b/>
          <w:bCs/>
          <w:sz w:val="36"/>
          <w:szCs w:val="36"/>
        </w:rPr>
        <w:br w:type="page"/>
      </w:r>
    </w:p>
    <w:tbl>
      <w:tblPr>
        <w:tblW w:w="9675" w:type="dxa"/>
        <w:tblLook w:val="04A0" w:firstRow="1" w:lastRow="0" w:firstColumn="1" w:lastColumn="0" w:noHBand="0" w:noVBand="1"/>
      </w:tblPr>
      <w:tblGrid>
        <w:gridCol w:w="3967"/>
        <w:gridCol w:w="5708"/>
      </w:tblGrid>
      <w:tr w:rsidR="0043038C" w:rsidRPr="0043038C" w14:paraId="484766EF" w14:textId="77777777" w:rsidTr="00BC52EC">
        <w:tc>
          <w:tcPr>
            <w:tcW w:w="3602" w:type="dxa"/>
          </w:tcPr>
          <w:p w14:paraId="02471120" w14:textId="77777777" w:rsidR="0043038C" w:rsidRPr="0043038C" w:rsidRDefault="0043038C" w:rsidP="00BC52EC">
            <w:pPr>
              <w:spacing w:after="200"/>
              <w:jc w:val="center"/>
              <w:rPr>
                <w:rFonts w:ascii="Times New Roman" w:eastAsia="Calibri" w:hAnsi="Times New Roman" w:cs="Times New Roman"/>
                <w:b/>
                <w:bCs/>
                <w:sz w:val="28"/>
                <w:szCs w:val="28"/>
                <w:lang w:val="fr-FR"/>
              </w:rPr>
            </w:pPr>
            <w:r w:rsidRPr="0043038C">
              <w:rPr>
                <w:rFonts w:ascii="Times New Roman" w:eastAsia="Calibri" w:hAnsi="Times New Roman" w:cs="Times New Roman"/>
                <w:b/>
                <w:bCs/>
                <w:sz w:val="28"/>
                <w:szCs w:val="28"/>
                <w:lang w:val="fr-FR"/>
              </w:rPr>
              <w:lastRenderedPageBreak/>
              <w:t>PHÒNG GD&amp; ĐT</w:t>
            </w:r>
          </w:p>
          <w:p w14:paraId="7B68B7F0" w14:textId="77777777" w:rsidR="0043038C" w:rsidRPr="0043038C" w:rsidRDefault="0043038C" w:rsidP="00BC52EC">
            <w:pPr>
              <w:spacing w:after="200"/>
              <w:jc w:val="center"/>
              <w:rPr>
                <w:rFonts w:ascii="Times New Roman" w:eastAsia="Calibri" w:hAnsi="Times New Roman" w:cs="Times New Roman"/>
                <w:b/>
                <w:bCs/>
                <w:sz w:val="28"/>
                <w:szCs w:val="28"/>
                <w:lang w:val="fr-FR"/>
              </w:rPr>
            </w:pPr>
            <w:r w:rsidRPr="0043038C">
              <w:rPr>
                <w:rFonts w:ascii="Times New Roman" w:eastAsia="Calibri" w:hAnsi="Times New Roman" w:cs="Times New Roman"/>
                <w:b/>
                <w:bCs/>
                <w:sz w:val="28"/>
                <w:szCs w:val="28"/>
                <w:lang w:val="fr-FR"/>
              </w:rPr>
              <w:t>TRƯỜNG TIỂU HỌC…….</w:t>
            </w:r>
          </w:p>
          <w:p w14:paraId="7B655EAF" w14:textId="77777777" w:rsidR="0043038C" w:rsidRPr="0043038C" w:rsidRDefault="0043038C" w:rsidP="00BC52EC">
            <w:pPr>
              <w:spacing w:after="200"/>
              <w:rPr>
                <w:rFonts w:ascii="Times New Roman" w:eastAsia="Calibri" w:hAnsi="Times New Roman" w:cs="Times New Roman"/>
                <w:b/>
                <w:bCs/>
                <w:w w:val="80"/>
                <w:sz w:val="28"/>
                <w:szCs w:val="28"/>
                <w:lang w:val="vi-VN"/>
              </w:rPr>
            </w:pPr>
          </w:p>
        </w:tc>
        <w:tc>
          <w:tcPr>
            <w:tcW w:w="5182" w:type="dxa"/>
            <w:hideMark/>
          </w:tcPr>
          <w:p w14:paraId="7AEE5116" w14:textId="77777777" w:rsidR="0043038C" w:rsidRPr="0043038C" w:rsidRDefault="0043038C" w:rsidP="00BC52EC">
            <w:pPr>
              <w:spacing w:after="200"/>
              <w:jc w:val="center"/>
              <w:rPr>
                <w:rFonts w:ascii="Times New Roman" w:eastAsia="Calibri" w:hAnsi="Times New Roman" w:cs="Times New Roman"/>
                <w:b/>
                <w:bCs/>
                <w:sz w:val="28"/>
                <w:szCs w:val="28"/>
                <w:lang w:val="fr-FR"/>
              </w:rPr>
            </w:pPr>
            <w:proofErr w:type="gramStart"/>
            <w:r w:rsidRPr="0043038C">
              <w:rPr>
                <w:rFonts w:ascii="Times New Roman" w:eastAsia="Calibri" w:hAnsi="Times New Roman" w:cs="Times New Roman"/>
                <w:b/>
                <w:bCs/>
                <w:sz w:val="28"/>
                <w:szCs w:val="28"/>
                <w:lang w:val="fr-FR"/>
              </w:rPr>
              <w:t>BÀI  KIỂM</w:t>
            </w:r>
            <w:proofErr w:type="gramEnd"/>
            <w:r w:rsidRPr="0043038C">
              <w:rPr>
                <w:rFonts w:ascii="Times New Roman" w:eastAsia="Calibri" w:hAnsi="Times New Roman" w:cs="Times New Roman"/>
                <w:b/>
                <w:bCs/>
                <w:sz w:val="28"/>
                <w:szCs w:val="28"/>
                <w:lang w:val="fr-FR"/>
              </w:rPr>
              <w:t xml:space="preserve"> TRA GIỮA HỌC KÌ I</w:t>
            </w:r>
          </w:p>
          <w:p w14:paraId="23A9C064" w14:textId="77777777" w:rsidR="0043038C" w:rsidRPr="0043038C" w:rsidRDefault="0043038C" w:rsidP="00BC52EC">
            <w:pPr>
              <w:spacing w:after="200"/>
              <w:jc w:val="center"/>
              <w:rPr>
                <w:rFonts w:ascii="Times New Roman" w:eastAsia="Calibri" w:hAnsi="Times New Roman" w:cs="Times New Roman"/>
                <w:b/>
                <w:bCs/>
                <w:sz w:val="28"/>
                <w:szCs w:val="28"/>
                <w:lang w:val="fr-FR"/>
              </w:rPr>
            </w:pPr>
            <w:proofErr w:type="gramStart"/>
            <w:r w:rsidRPr="0043038C">
              <w:rPr>
                <w:rFonts w:ascii="Times New Roman" w:eastAsia="Calibri" w:hAnsi="Times New Roman" w:cs="Times New Roman"/>
                <w:b/>
                <w:bCs/>
                <w:sz w:val="28"/>
                <w:szCs w:val="28"/>
                <w:lang w:val="fr-FR"/>
              </w:rPr>
              <w:t>Môn:</w:t>
            </w:r>
            <w:proofErr w:type="gramEnd"/>
            <w:r w:rsidRPr="0043038C">
              <w:rPr>
                <w:rFonts w:ascii="Times New Roman" w:eastAsia="Calibri" w:hAnsi="Times New Roman" w:cs="Times New Roman"/>
                <w:b/>
                <w:bCs/>
                <w:sz w:val="28"/>
                <w:szCs w:val="28"/>
                <w:lang w:val="fr-FR"/>
              </w:rPr>
              <w:t xml:space="preserve"> Tiếng Anh 4 ( Thí điểm)</w:t>
            </w:r>
          </w:p>
          <w:p w14:paraId="4246787F" w14:textId="77777777" w:rsidR="0043038C" w:rsidRPr="0043038C" w:rsidRDefault="0043038C" w:rsidP="00BC52EC">
            <w:pPr>
              <w:spacing w:after="200"/>
              <w:jc w:val="center"/>
              <w:rPr>
                <w:rFonts w:ascii="Times New Roman" w:eastAsia="Calibri" w:hAnsi="Times New Roman" w:cs="Times New Roman"/>
                <w:b/>
                <w:bCs/>
                <w:sz w:val="28"/>
                <w:szCs w:val="28"/>
                <w:lang w:val="fr-FR"/>
              </w:rPr>
            </w:pPr>
            <w:r w:rsidRPr="0043038C">
              <w:rPr>
                <w:rFonts w:ascii="Times New Roman" w:eastAsia="Calibri" w:hAnsi="Times New Roman" w:cs="Times New Roman"/>
                <w:b/>
                <w:bCs/>
                <w:sz w:val="28"/>
                <w:szCs w:val="28"/>
                <w:lang w:val="fr-FR"/>
              </w:rPr>
              <w:t xml:space="preserve">Thời </w:t>
            </w:r>
            <w:proofErr w:type="gramStart"/>
            <w:r w:rsidRPr="0043038C">
              <w:rPr>
                <w:rFonts w:ascii="Times New Roman" w:eastAsia="Calibri" w:hAnsi="Times New Roman" w:cs="Times New Roman"/>
                <w:b/>
                <w:bCs/>
                <w:sz w:val="28"/>
                <w:szCs w:val="28"/>
                <w:lang w:val="fr-FR"/>
              </w:rPr>
              <w:t>gian:</w:t>
            </w:r>
            <w:proofErr w:type="gramEnd"/>
            <w:r w:rsidRPr="0043038C">
              <w:rPr>
                <w:rFonts w:ascii="Times New Roman" w:eastAsia="Calibri" w:hAnsi="Times New Roman" w:cs="Times New Roman"/>
                <w:b/>
                <w:bCs/>
                <w:sz w:val="28"/>
                <w:szCs w:val="28"/>
                <w:lang w:val="fr-FR"/>
              </w:rPr>
              <w:t xml:space="preserve"> 45 phút </w:t>
            </w:r>
          </w:p>
          <w:p w14:paraId="24897482" w14:textId="77777777" w:rsidR="0043038C" w:rsidRPr="0043038C" w:rsidRDefault="0043038C" w:rsidP="00BC52EC">
            <w:pPr>
              <w:spacing w:after="200"/>
              <w:jc w:val="center"/>
              <w:rPr>
                <w:rFonts w:ascii="Times New Roman" w:eastAsia="Calibri" w:hAnsi="Times New Roman" w:cs="Times New Roman"/>
                <w:b/>
                <w:bCs/>
                <w:sz w:val="28"/>
                <w:szCs w:val="28"/>
                <w:lang w:val="fr-FR"/>
              </w:rPr>
            </w:pPr>
            <w:r w:rsidRPr="0043038C">
              <w:rPr>
                <w:rFonts w:ascii="Times New Roman" w:eastAsia="Calibri" w:hAnsi="Times New Roman" w:cs="Times New Roman"/>
                <w:b/>
                <w:bCs/>
                <w:sz w:val="28"/>
                <w:szCs w:val="28"/>
                <w:lang w:val="fr-FR"/>
              </w:rPr>
              <w:t>(Không kể thời gian giao đề)</w:t>
            </w:r>
          </w:p>
        </w:tc>
      </w:tr>
    </w:tbl>
    <w:p w14:paraId="7644B224" w14:textId="77777777" w:rsidR="0043038C" w:rsidRPr="0043038C" w:rsidRDefault="0043038C" w:rsidP="0043038C">
      <w:pPr>
        <w:pStyle w:val="ThngthngWeb"/>
        <w:spacing w:before="0" w:beforeAutospacing="0" w:after="240" w:afterAutospacing="0" w:line="360" w:lineRule="atLeast"/>
        <w:ind w:left="48" w:right="48"/>
        <w:jc w:val="both"/>
        <w:rPr>
          <w:rFonts w:eastAsia="SimSun"/>
          <w:sz w:val="28"/>
          <w:szCs w:val="28"/>
          <w:lang w:val="fr-FR"/>
        </w:rPr>
      </w:pPr>
    </w:p>
    <w:p w14:paraId="44730EAE" w14:textId="77777777" w:rsidR="0043038C" w:rsidRDefault="0043038C" w:rsidP="0043038C">
      <w:pPr>
        <w:ind w:left="360"/>
        <w:jc w:val="center"/>
        <w:rPr>
          <w:rFonts w:ascii="Times New Roman" w:hAnsi="Times New Roman" w:cs="Times New Roman"/>
          <w:b/>
          <w:sz w:val="28"/>
          <w:szCs w:val="28"/>
        </w:rPr>
      </w:pPr>
      <w:r w:rsidRPr="0043038C">
        <w:rPr>
          <w:rFonts w:ascii="Times New Roman" w:hAnsi="Times New Roman" w:cs="Times New Roman"/>
          <w:b/>
          <w:sz w:val="28"/>
          <w:szCs w:val="28"/>
        </w:rPr>
        <w:t>ĐỀ</w:t>
      </w:r>
      <w:r>
        <w:rPr>
          <w:rFonts w:ascii="Times New Roman" w:hAnsi="Times New Roman" w:cs="Times New Roman"/>
          <w:b/>
          <w:sz w:val="28"/>
          <w:szCs w:val="28"/>
        </w:rPr>
        <w:t xml:space="preserve"> 19</w:t>
      </w:r>
    </w:p>
    <w:p w14:paraId="0D070FF1" w14:textId="77777777" w:rsidR="0043038C" w:rsidRPr="0043038C" w:rsidRDefault="0043038C" w:rsidP="0043038C">
      <w:pPr>
        <w:jc w:val="both"/>
        <w:rPr>
          <w:rFonts w:ascii="Times New Roman" w:hAnsi="Times New Roman" w:cs="Times New Roman"/>
          <w:b/>
          <w:bCs/>
          <w:sz w:val="28"/>
          <w:szCs w:val="28"/>
        </w:rPr>
      </w:pPr>
      <w:r w:rsidRPr="0043038C">
        <w:rPr>
          <w:rFonts w:ascii="Times New Roman" w:hAnsi="Times New Roman" w:cs="Times New Roman"/>
          <w:b/>
          <w:bCs/>
          <w:sz w:val="28"/>
          <w:szCs w:val="28"/>
        </w:rPr>
        <w:t>Exercise 1: Listen and circle the correct answer</w:t>
      </w:r>
    </w:p>
    <w:p w14:paraId="62FB4526" w14:textId="77777777" w:rsidR="0043038C" w:rsidRPr="0043038C" w:rsidRDefault="0043038C" w:rsidP="00D900EE">
      <w:pPr>
        <w:numPr>
          <w:ilvl w:val="0"/>
          <w:numId w:val="31"/>
        </w:numPr>
        <w:spacing w:line="256" w:lineRule="auto"/>
        <w:jc w:val="both"/>
        <w:rPr>
          <w:rFonts w:ascii="Times New Roman" w:hAnsi="Times New Roman" w:cs="Times New Roman"/>
          <w:sz w:val="28"/>
          <w:szCs w:val="28"/>
        </w:rPr>
      </w:pPr>
      <w:r w:rsidRPr="0043038C">
        <w:rPr>
          <w:rFonts w:ascii="Times New Roman" w:hAnsi="Times New Roman" w:cs="Times New Roman"/>
          <w:sz w:val="28"/>
          <w:szCs w:val="28"/>
        </w:rPr>
        <w:t>The _______ is reading books in the library</w:t>
      </w:r>
    </w:p>
    <w:p w14:paraId="5C98B046" w14:textId="77777777" w:rsidR="0043038C" w:rsidRPr="0043038C" w:rsidRDefault="0043038C" w:rsidP="00D900EE">
      <w:pPr>
        <w:numPr>
          <w:ilvl w:val="0"/>
          <w:numId w:val="32"/>
        </w:numPr>
        <w:spacing w:line="256" w:lineRule="auto"/>
        <w:jc w:val="both"/>
        <w:rPr>
          <w:rFonts w:ascii="Times New Roman" w:hAnsi="Times New Roman" w:cs="Times New Roman"/>
          <w:sz w:val="28"/>
          <w:szCs w:val="28"/>
        </w:rPr>
      </w:pPr>
      <w:r w:rsidRPr="0043038C">
        <w:rPr>
          <w:rFonts w:ascii="Times New Roman" w:hAnsi="Times New Roman" w:cs="Times New Roman"/>
          <w:sz w:val="28"/>
          <w:szCs w:val="28"/>
        </w:rPr>
        <w:t>teacher</w:t>
      </w:r>
    </w:p>
    <w:p w14:paraId="68AF55BA" w14:textId="77777777" w:rsidR="0043038C" w:rsidRPr="0043038C" w:rsidRDefault="0043038C" w:rsidP="00D900EE">
      <w:pPr>
        <w:numPr>
          <w:ilvl w:val="0"/>
          <w:numId w:val="32"/>
        </w:numPr>
        <w:spacing w:line="256" w:lineRule="auto"/>
        <w:jc w:val="both"/>
        <w:rPr>
          <w:rFonts w:ascii="Times New Roman" w:hAnsi="Times New Roman" w:cs="Times New Roman"/>
          <w:sz w:val="28"/>
          <w:szCs w:val="28"/>
        </w:rPr>
      </w:pPr>
      <w:r w:rsidRPr="0043038C">
        <w:rPr>
          <w:rFonts w:ascii="Times New Roman" w:hAnsi="Times New Roman" w:cs="Times New Roman"/>
          <w:sz w:val="28"/>
          <w:szCs w:val="28"/>
        </w:rPr>
        <w:t>farmer</w:t>
      </w:r>
    </w:p>
    <w:p w14:paraId="2978BAC8" w14:textId="77777777" w:rsidR="0043038C" w:rsidRPr="0043038C" w:rsidRDefault="0043038C" w:rsidP="00D900EE">
      <w:pPr>
        <w:numPr>
          <w:ilvl w:val="0"/>
          <w:numId w:val="32"/>
        </w:numPr>
        <w:spacing w:line="256" w:lineRule="auto"/>
        <w:jc w:val="both"/>
        <w:rPr>
          <w:rFonts w:ascii="Times New Roman" w:hAnsi="Times New Roman" w:cs="Times New Roman"/>
          <w:sz w:val="28"/>
          <w:szCs w:val="28"/>
        </w:rPr>
      </w:pPr>
      <w:r w:rsidRPr="0043038C">
        <w:rPr>
          <w:rFonts w:ascii="Times New Roman" w:hAnsi="Times New Roman" w:cs="Times New Roman"/>
          <w:sz w:val="28"/>
          <w:szCs w:val="28"/>
        </w:rPr>
        <w:t>doctor</w:t>
      </w:r>
    </w:p>
    <w:p w14:paraId="17A247F3" w14:textId="77777777" w:rsidR="0043038C" w:rsidRPr="0043038C" w:rsidRDefault="0043038C" w:rsidP="00D900EE">
      <w:pPr>
        <w:numPr>
          <w:ilvl w:val="0"/>
          <w:numId w:val="31"/>
        </w:numPr>
        <w:spacing w:line="256" w:lineRule="auto"/>
        <w:jc w:val="both"/>
        <w:rPr>
          <w:rFonts w:ascii="Times New Roman" w:hAnsi="Times New Roman" w:cs="Times New Roman"/>
          <w:sz w:val="28"/>
          <w:szCs w:val="28"/>
        </w:rPr>
      </w:pPr>
      <w:r w:rsidRPr="0043038C">
        <w:rPr>
          <w:rFonts w:ascii="Times New Roman" w:hAnsi="Times New Roman" w:cs="Times New Roman"/>
          <w:sz w:val="28"/>
          <w:szCs w:val="28"/>
        </w:rPr>
        <w:t>Tony and Phong are playing _________ in the yard</w:t>
      </w:r>
    </w:p>
    <w:p w14:paraId="47AEFF15" w14:textId="77777777" w:rsidR="0043038C" w:rsidRPr="0043038C" w:rsidRDefault="0043038C" w:rsidP="00D900EE">
      <w:pPr>
        <w:numPr>
          <w:ilvl w:val="0"/>
          <w:numId w:val="33"/>
        </w:numPr>
        <w:spacing w:line="256" w:lineRule="auto"/>
        <w:jc w:val="both"/>
        <w:rPr>
          <w:rFonts w:ascii="Times New Roman" w:hAnsi="Times New Roman" w:cs="Times New Roman"/>
          <w:sz w:val="28"/>
          <w:szCs w:val="28"/>
        </w:rPr>
      </w:pPr>
      <w:r w:rsidRPr="0043038C">
        <w:rPr>
          <w:rFonts w:ascii="Times New Roman" w:hAnsi="Times New Roman" w:cs="Times New Roman"/>
          <w:sz w:val="28"/>
          <w:szCs w:val="28"/>
        </w:rPr>
        <w:t>volleyball</w:t>
      </w:r>
    </w:p>
    <w:p w14:paraId="1F7C9F40" w14:textId="77777777" w:rsidR="0043038C" w:rsidRPr="0043038C" w:rsidRDefault="0043038C" w:rsidP="00D900EE">
      <w:pPr>
        <w:numPr>
          <w:ilvl w:val="0"/>
          <w:numId w:val="33"/>
        </w:numPr>
        <w:spacing w:line="256" w:lineRule="auto"/>
        <w:jc w:val="both"/>
        <w:rPr>
          <w:rFonts w:ascii="Times New Roman" w:hAnsi="Times New Roman" w:cs="Times New Roman"/>
          <w:sz w:val="28"/>
          <w:szCs w:val="28"/>
        </w:rPr>
      </w:pPr>
      <w:r w:rsidRPr="0043038C">
        <w:rPr>
          <w:rFonts w:ascii="Times New Roman" w:hAnsi="Times New Roman" w:cs="Times New Roman"/>
          <w:sz w:val="28"/>
          <w:szCs w:val="28"/>
        </w:rPr>
        <w:t>badminton</w:t>
      </w:r>
    </w:p>
    <w:p w14:paraId="0AF60CD5" w14:textId="77777777" w:rsidR="0043038C" w:rsidRPr="0043038C" w:rsidRDefault="0043038C" w:rsidP="00D900EE">
      <w:pPr>
        <w:numPr>
          <w:ilvl w:val="0"/>
          <w:numId w:val="33"/>
        </w:numPr>
        <w:spacing w:line="256" w:lineRule="auto"/>
        <w:jc w:val="both"/>
        <w:rPr>
          <w:rFonts w:ascii="Times New Roman" w:hAnsi="Times New Roman" w:cs="Times New Roman"/>
          <w:sz w:val="28"/>
          <w:szCs w:val="28"/>
        </w:rPr>
      </w:pPr>
      <w:r w:rsidRPr="0043038C">
        <w:rPr>
          <w:rFonts w:ascii="Times New Roman" w:hAnsi="Times New Roman" w:cs="Times New Roman"/>
          <w:sz w:val="28"/>
          <w:szCs w:val="28"/>
        </w:rPr>
        <w:t>Art</w:t>
      </w:r>
    </w:p>
    <w:p w14:paraId="1C56EBCC" w14:textId="77777777" w:rsidR="0043038C" w:rsidRPr="0043038C" w:rsidRDefault="0043038C" w:rsidP="00D900EE">
      <w:pPr>
        <w:numPr>
          <w:ilvl w:val="0"/>
          <w:numId w:val="31"/>
        </w:numPr>
        <w:spacing w:line="256" w:lineRule="auto"/>
        <w:jc w:val="both"/>
        <w:rPr>
          <w:rFonts w:ascii="Times New Roman" w:hAnsi="Times New Roman" w:cs="Times New Roman"/>
          <w:sz w:val="28"/>
          <w:szCs w:val="28"/>
        </w:rPr>
      </w:pPr>
      <w:r w:rsidRPr="0043038C">
        <w:rPr>
          <w:rFonts w:ascii="Times New Roman" w:hAnsi="Times New Roman" w:cs="Times New Roman"/>
          <w:sz w:val="28"/>
          <w:szCs w:val="28"/>
        </w:rPr>
        <w:t>Mary likes learning _________ because she wants to be a singer</w:t>
      </w:r>
    </w:p>
    <w:p w14:paraId="4DA0AF39" w14:textId="77777777" w:rsidR="0043038C" w:rsidRPr="0043038C" w:rsidRDefault="0043038C" w:rsidP="00D900EE">
      <w:pPr>
        <w:numPr>
          <w:ilvl w:val="0"/>
          <w:numId w:val="34"/>
        </w:numPr>
        <w:spacing w:line="256" w:lineRule="auto"/>
        <w:jc w:val="both"/>
        <w:rPr>
          <w:rFonts w:ascii="Times New Roman" w:hAnsi="Times New Roman" w:cs="Times New Roman"/>
          <w:sz w:val="28"/>
          <w:szCs w:val="28"/>
        </w:rPr>
      </w:pPr>
      <w:r w:rsidRPr="0043038C">
        <w:rPr>
          <w:rFonts w:ascii="Times New Roman" w:hAnsi="Times New Roman" w:cs="Times New Roman"/>
          <w:sz w:val="28"/>
          <w:szCs w:val="28"/>
        </w:rPr>
        <w:t>Maths</w:t>
      </w:r>
    </w:p>
    <w:p w14:paraId="286F0DCD" w14:textId="77777777" w:rsidR="0043038C" w:rsidRPr="0043038C" w:rsidRDefault="0043038C" w:rsidP="00D900EE">
      <w:pPr>
        <w:numPr>
          <w:ilvl w:val="0"/>
          <w:numId w:val="34"/>
        </w:numPr>
        <w:spacing w:line="256" w:lineRule="auto"/>
        <w:jc w:val="both"/>
        <w:rPr>
          <w:rFonts w:ascii="Times New Roman" w:hAnsi="Times New Roman" w:cs="Times New Roman"/>
          <w:sz w:val="28"/>
          <w:szCs w:val="28"/>
        </w:rPr>
      </w:pPr>
      <w:r w:rsidRPr="0043038C">
        <w:rPr>
          <w:rFonts w:ascii="Times New Roman" w:hAnsi="Times New Roman" w:cs="Times New Roman"/>
          <w:sz w:val="28"/>
          <w:szCs w:val="28"/>
        </w:rPr>
        <w:t>Music</w:t>
      </w:r>
    </w:p>
    <w:p w14:paraId="4771411F" w14:textId="77777777" w:rsidR="0043038C" w:rsidRPr="0043038C" w:rsidRDefault="0043038C" w:rsidP="00D900EE">
      <w:pPr>
        <w:numPr>
          <w:ilvl w:val="0"/>
          <w:numId w:val="34"/>
        </w:numPr>
        <w:spacing w:line="256" w:lineRule="auto"/>
        <w:jc w:val="both"/>
        <w:rPr>
          <w:rFonts w:ascii="Times New Roman" w:hAnsi="Times New Roman" w:cs="Times New Roman"/>
          <w:sz w:val="28"/>
          <w:szCs w:val="28"/>
        </w:rPr>
      </w:pPr>
      <w:r w:rsidRPr="0043038C">
        <w:rPr>
          <w:rFonts w:ascii="Times New Roman" w:hAnsi="Times New Roman" w:cs="Times New Roman"/>
          <w:sz w:val="28"/>
          <w:szCs w:val="28"/>
        </w:rPr>
        <w:t>Art</w:t>
      </w:r>
    </w:p>
    <w:p w14:paraId="5EDC1F52" w14:textId="77777777" w:rsidR="0043038C" w:rsidRPr="0043038C" w:rsidRDefault="0043038C" w:rsidP="00D900EE">
      <w:pPr>
        <w:numPr>
          <w:ilvl w:val="0"/>
          <w:numId w:val="31"/>
        </w:numPr>
        <w:spacing w:line="256" w:lineRule="auto"/>
        <w:jc w:val="both"/>
        <w:rPr>
          <w:rFonts w:ascii="Times New Roman" w:hAnsi="Times New Roman" w:cs="Times New Roman"/>
          <w:sz w:val="28"/>
          <w:szCs w:val="28"/>
        </w:rPr>
      </w:pPr>
      <w:r w:rsidRPr="0043038C">
        <w:rPr>
          <w:rFonts w:ascii="Times New Roman" w:hAnsi="Times New Roman" w:cs="Times New Roman"/>
          <w:sz w:val="28"/>
          <w:szCs w:val="28"/>
        </w:rPr>
        <w:t>When do you have ________? - I have it every day</w:t>
      </w:r>
    </w:p>
    <w:p w14:paraId="3DAA7D8E" w14:textId="77777777" w:rsidR="0043038C" w:rsidRPr="0043038C" w:rsidRDefault="0043038C" w:rsidP="00D900EE">
      <w:pPr>
        <w:numPr>
          <w:ilvl w:val="0"/>
          <w:numId w:val="35"/>
        </w:numPr>
        <w:spacing w:line="256" w:lineRule="auto"/>
        <w:jc w:val="both"/>
        <w:rPr>
          <w:rFonts w:ascii="Times New Roman" w:hAnsi="Times New Roman" w:cs="Times New Roman"/>
          <w:sz w:val="28"/>
          <w:szCs w:val="28"/>
        </w:rPr>
      </w:pPr>
      <w:r w:rsidRPr="0043038C">
        <w:rPr>
          <w:rFonts w:ascii="Times New Roman" w:hAnsi="Times New Roman" w:cs="Times New Roman"/>
          <w:sz w:val="28"/>
          <w:szCs w:val="28"/>
        </w:rPr>
        <w:t>Vietnamese</w:t>
      </w:r>
    </w:p>
    <w:p w14:paraId="509F9896" w14:textId="77777777" w:rsidR="0043038C" w:rsidRPr="0043038C" w:rsidRDefault="0043038C" w:rsidP="00D900EE">
      <w:pPr>
        <w:numPr>
          <w:ilvl w:val="0"/>
          <w:numId w:val="35"/>
        </w:numPr>
        <w:spacing w:line="256" w:lineRule="auto"/>
        <w:jc w:val="both"/>
        <w:rPr>
          <w:rFonts w:ascii="Times New Roman" w:hAnsi="Times New Roman" w:cs="Times New Roman"/>
          <w:sz w:val="28"/>
          <w:szCs w:val="28"/>
        </w:rPr>
      </w:pPr>
      <w:r w:rsidRPr="0043038C">
        <w:rPr>
          <w:rFonts w:ascii="Times New Roman" w:hAnsi="Times New Roman" w:cs="Times New Roman"/>
          <w:sz w:val="28"/>
          <w:szCs w:val="28"/>
        </w:rPr>
        <w:t>Maths</w:t>
      </w:r>
    </w:p>
    <w:p w14:paraId="15AD90D4" w14:textId="77777777" w:rsidR="0043038C" w:rsidRPr="0043038C" w:rsidRDefault="0043038C" w:rsidP="00D900EE">
      <w:pPr>
        <w:numPr>
          <w:ilvl w:val="0"/>
          <w:numId w:val="35"/>
        </w:numPr>
        <w:spacing w:line="256" w:lineRule="auto"/>
        <w:jc w:val="both"/>
        <w:rPr>
          <w:rFonts w:ascii="Times New Roman" w:hAnsi="Times New Roman" w:cs="Times New Roman"/>
          <w:sz w:val="28"/>
          <w:szCs w:val="28"/>
        </w:rPr>
      </w:pPr>
      <w:r w:rsidRPr="0043038C">
        <w:rPr>
          <w:rFonts w:ascii="Times New Roman" w:hAnsi="Times New Roman" w:cs="Times New Roman"/>
          <w:sz w:val="28"/>
          <w:szCs w:val="28"/>
        </w:rPr>
        <w:t>Science</w:t>
      </w:r>
    </w:p>
    <w:p w14:paraId="3E99E2CB" w14:textId="77777777" w:rsidR="0043038C" w:rsidRPr="0043038C" w:rsidRDefault="0043038C" w:rsidP="00D900EE">
      <w:pPr>
        <w:numPr>
          <w:ilvl w:val="0"/>
          <w:numId w:val="31"/>
        </w:numPr>
        <w:spacing w:line="256" w:lineRule="auto"/>
        <w:jc w:val="both"/>
        <w:rPr>
          <w:rFonts w:ascii="Times New Roman" w:hAnsi="Times New Roman" w:cs="Times New Roman"/>
          <w:sz w:val="28"/>
          <w:szCs w:val="28"/>
        </w:rPr>
      </w:pPr>
      <w:r w:rsidRPr="0043038C">
        <w:rPr>
          <w:rFonts w:ascii="Times New Roman" w:hAnsi="Times New Roman" w:cs="Times New Roman"/>
          <w:sz w:val="28"/>
          <w:szCs w:val="28"/>
        </w:rPr>
        <w:t>There is a _______ near my school.</w:t>
      </w:r>
    </w:p>
    <w:p w14:paraId="309E4E0E" w14:textId="77777777" w:rsidR="0043038C" w:rsidRPr="0043038C" w:rsidRDefault="0043038C" w:rsidP="00D900EE">
      <w:pPr>
        <w:numPr>
          <w:ilvl w:val="0"/>
          <w:numId w:val="36"/>
        </w:numPr>
        <w:spacing w:line="256" w:lineRule="auto"/>
        <w:jc w:val="both"/>
        <w:rPr>
          <w:rFonts w:ascii="Times New Roman" w:hAnsi="Times New Roman" w:cs="Times New Roman"/>
          <w:sz w:val="28"/>
          <w:szCs w:val="28"/>
        </w:rPr>
      </w:pPr>
      <w:r w:rsidRPr="0043038C">
        <w:rPr>
          <w:rFonts w:ascii="Times New Roman" w:hAnsi="Times New Roman" w:cs="Times New Roman"/>
          <w:sz w:val="28"/>
          <w:szCs w:val="28"/>
        </w:rPr>
        <w:t>cinema</w:t>
      </w:r>
    </w:p>
    <w:p w14:paraId="44252D6D" w14:textId="77777777" w:rsidR="0043038C" w:rsidRPr="0043038C" w:rsidRDefault="0043038C" w:rsidP="00D900EE">
      <w:pPr>
        <w:numPr>
          <w:ilvl w:val="0"/>
          <w:numId w:val="36"/>
        </w:numPr>
        <w:spacing w:line="256" w:lineRule="auto"/>
        <w:jc w:val="both"/>
        <w:rPr>
          <w:rFonts w:ascii="Times New Roman" w:hAnsi="Times New Roman" w:cs="Times New Roman"/>
          <w:sz w:val="28"/>
          <w:szCs w:val="28"/>
        </w:rPr>
      </w:pPr>
      <w:r w:rsidRPr="0043038C">
        <w:rPr>
          <w:rFonts w:ascii="Times New Roman" w:hAnsi="Times New Roman" w:cs="Times New Roman"/>
          <w:sz w:val="28"/>
          <w:szCs w:val="28"/>
        </w:rPr>
        <w:lastRenderedPageBreak/>
        <w:t>museum</w:t>
      </w:r>
    </w:p>
    <w:p w14:paraId="614C8D3B" w14:textId="77777777" w:rsidR="0043038C" w:rsidRPr="0043038C" w:rsidRDefault="0043038C" w:rsidP="00D900EE">
      <w:pPr>
        <w:numPr>
          <w:ilvl w:val="0"/>
          <w:numId w:val="36"/>
        </w:numPr>
        <w:spacing w:line="256" w:lineRule="auto"/>
        <w:jc w:val="both"/>
        <w:rPr>
          <w:rFonts w:ascii="Times New Roman" w:hAnsi="Times New Roman" w:cs="Times New Roman"/>
          <w:sz w:val="28"/>
          <w:szCs w:val="28"/>
        </w:rPr>
      </w:pPr>
      <w:r w:rsidRPr="0043038C">
        <w:rPr>
          <w:rFonts w:ascii="Times New Roman" w:hAnsi="Times New Roman" w:cs="Times New Roman"/>
          <w:sz w:val="28"/>
          <w:szCs w:val="28"/>
        </w:rPr>
        <w:t>post office</w:t>
      </w:r>
    </w:p>
    <w:p w14:paraId="50D2FA15" w14:textId="77777777" w:rsidR="0043038C" w:rsidRPr="0043038C" w:rsidRDefault="0043038C" w:rsidP="0043038C">
      <w:pPr>
        <w:jc w:val="both"/>
        <w:rPr>
          <w:rFonts w:ascii="Times New Roman" w:hAnsi="Times New Roman" w:cs="Times New Roman"/>
          <w:b/>
          <w:bCs/>
          <w:sz w:val="28"/>
          <w:szCs w:val="28"/>
        </w:rPr>
      </w:pPr>
      <w:r w:rsidRPr="0043038C">
        <w:rPr>
          <w:rFonts w:ascii="Times New Roman" w:hAnsi="Times New Roman" w:cs="Times New Roman"/>
          <w:b/>
          <w:bCs/>
          <w:sz w:val="28"/>
          <w:szCs w:val="28"/>
        </w:rPr>
        <w:t>Exercise 2: Choose the odd one out</w:t>
      </w:r>
    </w:p>
    <w:tbl>
      <w:tblPr>
        <w:tblStyle w:val="LiBang"/>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45"/>
        <w:gridCol w:w="2335"/>
        <w:gridCol w:w="2331"/>
        <w:gridCol w:w="2349"/>
      </w:tblGrid>
      <w:tr w:rsidR="0043038C" w:rsidRPr="0043038C" w14:paraId="42876512" w14:textId="77777777" w:rsidTr="0043038C">
        <w:tc>
          <w:tcPr>
            <w:tcW w:w="2394" w:type="dxa"/>
            <w:hideMark/>
          </w:tcPr>
          <w:p w14:paraId="48D0D5D0" w14:textId="77777777" w:rsidR="0043038C" w:rsidRPr="0043038C" w:rsidRDefault="0043038C" w:rsidP="00D900EE">
            <w:pPr>
              <w:numPr>
                <w:ilvl w:val="0"/>
                <w:numId w:val="37"/>
              </w:numPr>
              <w:spacing w:line="256" w:lineRule="auto"/>
              <w:jc w:val="both"/>
              <w:rPr>
                <w:sz w:val="28"/>
                <w:szCs w:val="28"/>
              </w:rPr>
            </w:pPr>
            <w:r w:rsidRPr="0043038C">
              <w:rPr>
                <w:sz w:val="28"/>
                <w:szCs w:val="28"/>
              </w:rPr>
              <w:t>A. park</w:t>
            </w:r>
          </w:p>
        </w:tc>
        <w:tc>
          <w:tcPr>
            <w:tcW w:w="2394" w:type="dxa"/>
            <w:hideMark/>
          </w:tcPr>
          <w:p w14:paraId="0EA772C5" w14:textId="77777777" w:rsidR="0043038C" w:rsidRPr="0043038C" w:rsidRDefault="0043038C" w:rsidP="00D900EE">
            <w:pPr>
              <w:numPr>
                <w:ilvl w:val="0"/>
                <w:numId w:val="38"/>
              </w:numPr>
              <w:spacing w:line="256" w:lineRule="auto"/>
              <w:jc w:val="both"/>
              <w:rPr>
                <w:sz w:val="28"/>
                <w:szCs w:val="28"/>
              </w:rPr>
            </w:pPr>
            <w:r w:rsidRPr="0043038C">
              <w:rPr>
                <w:sz w:val="28"/>
                <w:szCs w:val="28"/>
              </w:rPr>
              <w:t>rubber</w:t>
            </w:r>
          </w:p>
        </w:tc>
        <w:tc>
          <w:tcPr>
            <w:tcW w:w="2394" w:type="dxa"/>
            <w:hideMark/>
          </w:tcPr>
          <w:p w14:paraId="48EA99C0" w14:textId="77777777" w:rsidR="0043038C" w:rsidRPr="0043038C" w:rsidRDefault="0043038C" w:rsidP="00D900EE">
            <w:pPr>
              <w:numPr>
                <w:ilvl w:val="0"/>
                <w:numId w:val="38"/>
              </w:numPr>
              <w:spacing w:line="256" w:lineRule="auto"/>
              <w:jc w:val="both"/>
              <w:rPr>
                <w:sz w:val="28"/>
                <w:szCs w:val="28"/>
              </w:rPr>
            </w:pPr>
            <w:r w:rsidRPr="0043038C">
              <w:rPr>
                <w:sz w:val="28"/>
                <w:szCs w:val="28"/>
              </w:rPr>
              <w:t>pen</w:t>
            </w:r>
          </w:p>
        </w:tc>
        <w:tc>
          <w:tcPr>
            <w:tcW w:w="2394" w:type="dxa"/>
            <w:hideMark/>
          </w:tcPr>
          <w:p w14:paraId="6B193EB4" w14:textId="77777777" w:rsidR="0043038C" w:rsidRPr="0043038C" w:rsidRDefault="0043038C" w:rsidP="00D900EE">
            <w:pPr>
              <w:numPr>
                <w:ilvl w:val="0"/>
                <w:numId w:val="38"/>
              </w:numPr>
              <w:spacing w:line="256" w:lineRule="auto"/>
              <w:jc w:val="both"/>
              <w:rPr>
                <w:sz w:val="28"/>
                <w:szCs w:val="28"/>
              </w:rPr>
            </w:pPr>
            <w:r w:rsidRPr="0043038C">
              <w:rPr>
                <w:sz w:val="28"/>
                <w:szCs w:val="28"/>
              </w:rPr>
              <w:t>notebook</w:t>
            </w:r>
          </w:p>
        </w:tc>
      </w:tr>
      <w:tr w:rsidR="0043038C" w:rsidRPr="0043038C" w14:paraId="31090737" w14:textId="77777777" w:rsidTr="0043038C">
        <w:tc>
          <w:tcPr>
            <w:tcW w:w="2394" w:type="dxa"/>
            <w:hideMark/>
          </w:tcPr>
          <w:p w14:paraId="5F3D29BF" w14:textId="77777777" w:rsidR="0043038C" w:rsidRPr="0043038C" w:rsidRDefault="0043038C" w:rsidP="00D900EE">
            <w:pPr>
              <w:numPr>
                <w:ilvl w:val="0"/>
                <w:numId w:val="37"/>
              </w:numPr>
              <w:spacing w:line="256" w:lineRule="auto"/>
              <w:jc w:val="both"/>
              <w:rPr>
                <w:sz w:val="28"/>
                <w:szCs w:val="28"/>
              </w:rPr>
            </w:pPr>
            <w:r w:rsidRPr="0043038C">
              <w:rPr>
                <w:sz w:val="28"/>
                <w:szCs w:val="28"/>
              </w:rPr>
              <w:t>A. countryside</w:t>
            </w:r>
          </w:p>
        </w:tc>
        <w:tc>
          <w:tcPr>
            <w:tcW w:w="2394" w:type="dxa"/>
            <w:hideMark/>
          </w:tcPr>
          <w:p w14:paraId="487765CB" w14:textId="77777777" w:rsidR="0043038C" w:rsidRPr="0043038C" w:rsidRDefault="0043038C" w:rsidP="00D900EE">
            <w:pPr>
              <w:numPr>
                <w:ilvl w:val="0"/>
                <w:numId w:val="39"/>
              </w:numPr>
              <w:spacing w:line="256" w:lineRule="auto"/>
              <w:jc w:val="both"/>
              <w:rPr>
                <w:sz w:val="28"/>
                <w:szCs w:val="28"/>
              </w:rPr>
            </w:pPr>
            <w:r w:rsidRPr="0043038C">
              <w:rPr>
                <w:sz w:val="28"/>
                <w:szCs w:val="28"/>
              </w:rPr>
              <w:t>teacher</w:t>
            </w:r>
          </w:p>
        </w:tc>
        <w:tc>
          <w:tcPr>
            <w:tcW w:w="2394" w:type="dxa"/>
            <w:hideMark/>
          </w:tcPr>
          <w:p w14:paraId="2788FBAF" w14:textId="77777777" w:rsidR="0043038C" w:rsidRPr="0043038C" w:rsidRDefault="0043038C" w:rsidP="00D900EE">
            <w:pPr>
              <w:numPr>
                <w:ilvl w:val="0"/>
                <w:numId w:val="39"/>
              </w:numPr>
              <w:spacing w:line="256" w:lineRule="auto"/>
              <w:jc w:val="both"/>
              <w:rPr>
                <w:sz w:val="28"/>
                <w:szCs w:val="28"/>
              </w:rPr>
            </w:pPr>
            <w:r w:rsidRPr="0043038C">
              <w:rPr>
                <w:sz w:val="28"/>
                <w:szCs w:val="28"/>
              </w:rPr>
              <w:t>farmer</w:t>
            </w:r>
          </w:p>
        </w:tc>
        <w:tc>
          <w:tcPr>
            <w:tcW w:w="2394" w:type="dxa"/>
            <w:hideMark/>
          </w:tcPr>
          <w:p w14:paraId="4D2C215F" w14:textId="77777777" w:rsidR="0043038C" w:rsidRPr="0043038C" w:rsidRDefault="0043038C" w:rsidP="00D900EE">
            <w:pPr>
              <w:numPr>
                <w:ilvl w:val="0"/>
                <w:numId w:val="39"/>
              </w:numPr>
              <w:spacing w:line="256" w:lineRule="auto"/>
              <w:jc w:val="both"/>
              <w:rPr>
                <w:sz w:val="28"/>
                <w:szCs w:val="28"/>
              </w:rPr>
            </w:pPr>
            <w:r w:rsidRPr="0043038C">
              <w:rPr>
                <w:sz w:val="28"/>
                <w:szCs w:val="28"/>
              </w:rPr>
              <w:t>doctor</w:t>
            </w:r>
          </w:p>
        </w:tc>
      </w:tr>
      <w:tr w:rsidR="0043038C" w:rsidRPr="0043038C" w14:paraId="1D74604D" w14:textId="77777777" w:rsidTr="0043038C">
        <w:tc>
          <w:tcPr>
            <w:tcW w:w="2394" w:type="dxa"/>
            <w:hideMark/>
          </w:tcPr>
          <w:p w14:paraId="42668A51" w14:textId="77777777" w:rsidR="0043038C" w:rsidRPr="0043038C" w:rsidRDefault="0043038C" w:rsidP="00D900EE">
            <w:pPr>
              <w:numPr>
                <w:ilvl w:val="0"/>
                <w:numId w:val="37"/>
              </w:numPr>
              <w:spacing w:line="256" w:lineRule="auto"/>
              <w:jc w:val="both"/>
              <w:rPr>
                <w:sz w:val="28"/>
                <w:szCs w:val="28"/>
              </w:rPr>
            </w:pPr>
            <w:r w:rsidRPr="0043038C">
              <w:rPr>
                <w:sz w:val="28"/>
                <w:szCs w:val="28"/>
              </w:rPr>
              <w:t>A. run</w:t>
            </w:r>
          </w:p>
        </w:tc>
        <w:tc>
          <w:tcPr>
            <w:tcW w:w="2394" w:type="dxa"/>
            <w:hideMark/>
          </w:tcPr>
          <w:p w14:paraId="72D52E3F" w14:textId="77777777" w:rsidR="0043038C" w:rsidRPr="0043038C" w:rsidRDefault="0043038C" w:rsidP="00D900EE">
            <w:pPr>
              <w:numPr>
                <w:ilvl w:val="0"/>
                <w:numId w:val="40"/>
              </w:numPr>
              <w:spacing w:line="256" w:lineRule="auto"/>
              <w:jc w:val="both"/>
              <w:rPr>
                <w:sz w:val="28"/>
                <w:szCs w:val="28"/>
              </w:rPr>
            </w:pPr>
            <w:r w:rsidRPr="0043038C">
              <w:rPr>
                <w:sz w:val="28"/>
                <w:szCs w:val="28"/>
              </w:rPr>
              <w:t>go</w:t>
            </w:r>
          </w:p>
        </w:tc>
        <w:tc>
          <w:tcPr>
            <w:tcW w:w="2394" w:type="dxa"/>
            <w:hideMark/>
          </w:tcPr>
          <w:p w14:paraId="775C2B82" w14:textId="77777777" w:rsidR="0043038C" w:rsidRPr="0043038C" w:rsidRDefault="0043038C" w:rsidP="00D900EE">
            <w:pPr>
              <w:numPr>
                <w:ilvl w:val="0"/>
                <w:numId w:val="40"/>
              </w:numPr>
              <w:spacing w:line="256" w:lineRule="auto"/>
              <w:jc w:val="both"/>
              <w:rPr>
                <w:sz w:val="28"/>
                <w:szCs w:val="28"/>
              </w:rPr>
            </w:pPr>
            <w:r w:rsidRPr="0043038C">
              <w:rPr>
                <w:sz w:val="28"/>
                <w:szCs w:val="28"/>
              </w:rPr>
              <w:t>play</w:t>
            </w:r>
          </w:p>
        </w:tc>
        <w:tc>
          <w:tcPr>
            <w:tcW w:w="2394" w:type="dxa"/>
            <w:hideMark/>
          </w:tcPr>
          <w:p w14:paraId="25FE078D" w14:textId="77777777" w:rsidR="0043038C" w:rsidRPr="0043038C" w:rsidRDefault="0043038C" w:rsidP="00D900EE">
            <w:pPr>
              <w:numPr>
                <w:ilvl w:val="0"/>
                <w:numId w:val="40"/>
              </w:numPr>
              <w:spacing w:line="256" w:lineRule="auto"/>
              <w:jc w:val="both"/>
              <w:rPr>
                <w:sz w:val="28"/>
                <w:szCs w:val="28"/>
              </w:rPr>
            </w:pPr>
            <w:r w:rsidRPr="0043038C">
              <w:rPr>
                <w:sz w:val="28"/>
                <w:szCs w:val="28"/>
              </w:rPr>
              <w:t>water</w:t>
            </w:r>
          </w:p>
        </w:tc>
      </w:tr>
    </w:tbl>
    <w:p w14:paraId="149F26AB" w14:textId="77777777" w:rsidR="0043038C" w:rsidRPr="0043038C" w:rsidRDefault="0043038C" w:rsidP="0043038C">
      <w:pPr>
        <w:jc w:val="both"/>
        <w:rPr>
          <w:rFonts w:ascii="Times New Roman" w:hAnsi="Times New Roman" w:cs="Times New Roman"/>
          <w:b/>
          <w:bCs/>
          <w:sz w:val="28"/>
          <w:szCs w:val="28"/>
          <w:lang w:eastAsia="en-US"/>
        </w:rPr>
      </w:pPr>
      <w:r w:rsidRPr="0043038C">
        <w:rPr>
          <w:rFonts w:ascii="Times New Roman" w:hAnsi="Times New Roman" w:cs="Times New Roman"/>
          <w:b/>
          <w:bCs/>
          <w:sz w:val="28"/>
          <w:szCs w:val="28"/>
        </w:rPr>
        <w:t>Exercise 3: Choose the word whose underlined part is pronounced differently from the rest</w:t>
      </w:r>
    </w:p>
    <w:tbl>
      <w:tblPr>
        <w:tblStyle w:val="LiBang"/>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51"/>
        <w:gridCol w:w="2329"/>
        <w:gridCol w:w="2349"/>
        <w:gridCol w:w="2331"/>
      </w:tblGrid>
      <w:tr w:rsidR="0043038C" w:rsidRPr="0043038C" w14:paraId="4E96D1F6" w14:textId="77777777" w:rsidTr="0043038C">
        <w:tc>
          <w:tcPr>
            <w:tcW w:w="2394" w:type="dxa"/>
            <w:hideMark/>
          </w:tcPr>
          <w:p w14:paraId="389B268B" w14:textId="77777777" w:rsidR="0043038C" w:rsidRPr="0043038C" w:rsidRDefault="0043038C" w:rsidP="00D900EE">
            <w:pPr>
              <w:numPr>
                <w:ilvl w:val="0"/>
                <w:numId w:val="41"/>
              </w:numPr>
              <w:spacing w:line="256" w:lineRule="auto"/>
              <w:jc w:val="both"/>
              <w:rPr>
                <w:sz w:val="28"/>
                <w:szCs w:val="28"/>
              </w:rPr>
            </w:pPr>
            <w:r w:rsidRPr="0043038C">
              <w:rPr>
                <w:sz w:val="28"/>
                <w:szCs w:val="28"/>
              </w:rPr>
              <w:t>A. countr</w:t>
            </w:r>
            <w:r w:rsidRPr="0043038C">
              <w:rPr>
                <w:sz w:val="28"/>
                <w:szCs w:val="28"/>
                <w:u w:val="single"/>
              </w:rPr>
              <w:t>y</w:t>
            </w:r>
          </w:p>
        </w:tc>
        <w:tc>
          <w:tcPr>
            <w:tcW w:w="2394" w:type="dxa"/>
            <w:hideMark/>
          </w:tcPr>
          <w:p w14:paraId="332273B8" w14:textId="77777777" w:rsidR="0043038C" w:rsidRPr="0043038C" w:rsidRDefault="0043038C" w:rsidP="00D900EE">
            <w:pPr>
              <w:numPr>
                <w:ilvl w:val="0"/>
                <w:numId w:val="42"/>
              </w:numPr>
              <w:spacing w:line="256" w:lineRule="auto"/>
              <w:jc w:val="both"/>
              <w:rPr>
                <w:sz w:val="28"/>
                <w:szCs w:val="28"/>
              </w:rPr>
            </w:pPr>
            <w:r w:rsidRPr="0043038C">
              <w:rPr>
                <w:sz w:val="28"/>
                <w:szCs w:val="28"/>
              </w:rPr>
              <w:t>m</w:t>
            </w:r>
            <w:r w:rsidRPr="0043038C">
              <w:rPr>
                <w:sz w:val="28"/>
                <w:szCs w:val="28"/>
                <w:u w:val="single"/>
              </w:rPr>
              <w:t>y</w:t>
            </w:r>
          </w:p>
        </w:tc>
        <w:tc>
          <w:tcPr>
            <w:tcW w:w="2394" w:type="dxa"/>
            <w:hideMark/>
          </w:tcPr>
          <w:p w14:paraId="4BBE2FC9" w14:textId="77777777" w:rsidR="0043038C" w:rsidRPr="0043038C" w:rsidRDefault="0043038C" w:rsidP="00D900EE">
            <w:pPr>
              <w:numPr>
                <w:ilvl w:val="0"/>
                <w:numId w:val="42"/>
              </w:numPr>
              <w:spacing w:line="256" w:lineRule="auto"/>
              <w:jc w:val="both"/>
              <w:rPr>
                <w:sz w:val="28"/>
                <w:szCs w:val="28"/>
              </w:rPr>
            </w:pPr>
            <w:r w:rsidRPr="0043038C">
              <w:rPr>
                <w:sz w:val="28"/>
                <w:szCs w:val="28"/>
              </w:rPr>
              <w:t>sk</w:t>
            </w:r>
            <w:r w:rsidRPr="0043038C">
              <w:rPr>
                <w:sz w:val="28"/>
                <w:szCs w:val="28"/>
                <w:u w:val="single"/>
              </w:rPr>
              <w:t>y</w:t>
            </w:r>
          </w:p>
        </w:tc>
        <w:tc>
          <w:tcPr>
            <w:tcW w:w="2394" w:type="dxa"/>
            <w:hideMark/>
          </w:tcPr>
          <w:p w14:paraId="5A3C18F8" w14:textId="77777777" w:rsidR="0043038C" w:rsidRPr="0043038C" w:rsidRDefault="0043038C" w:rsidP="00D900EE">
            <w:pPr>
              <w:numPr>
                <w:ilvl w:val="0"/>
                <w:numId w:val="42"/>
              </w:numPr>
              <w:spacing w:line="256" w:lineRule="auto"/>
              <w:jc w:val="both"/>
              <w:rPr>
                <w:sz w:val="28"/>
                <w:szCs w:val="28"/>
              </w:rPr>
            </w:pPr>
            <w:r w:rsidRPr="0043038C">
              <w:rPr>
                <w:sz w:val="28"/>
                <w:szCs w:val="28"/>
              </w:rPr>
              <w:t>dr</w:t>
            </w:r>
            <w:r w:rsidRPr="0043038C">
              <w:rPr>
                <w:sz w:val="28"/>
                <w:szCs w:val="28"/>
                <w:u w:val="single"/>
              </w:rPr>
              <w:t>y</w:t>
            </w:r>
          </w:p>
        </w:tc>
      </w:tr>
      <w:tr w:rsidR="0043038C" w:rsidRPr="0043038C" w14:paraId="61CE4BC2" w14:textId="77777777" w:rsidTr="0043038C">
        <w:tc>
          <w:tcPr>
            <w:tcW w:w="2394" w:type="dxa"/>
            <w:hideMark/>
          </w:tcPr>
          <w:p w14:paraId="0B01AB7A" w14:textId="77777777" w:rsidR="0043038C" w:rsidRPr="0043038C" w:rsidRDefault="0043038C" w:rsidP="00D900EE">
            <w:pPr>
              <w:numPr>
                <w:ilvl w:val="0"/>
                <w:numId w:val="41"/>
              </w:numPr>
              <w:spacing w:line="256" w:lineRule="auto"/>
              <w:jc w:val="both"/>
              <w:rPr>
                <w:sz w:val="28"/>
                <w:szCs w:val="28"/>
              </w:rPr>
            </w:pPr>
            <w:r w:rsidRPr="0043038C">
              <w:rPr>
                <w:sz w:val="28"/>
                <w:szCs w:val="28"/>
              </w:rPr>
              <w:t>A. p</w:t>
            </w:r>
            <w:r w:rsidRPr="0043038C">
              <w:rPr>
                <w:sz w:val="28"/>
                <w:szCs w:val="28"/>
                <w:u w:val="single"/>
              </w:rPr>
              <w:t>e</w:t>
            </w:r>
            <w:r w:rsidRPr="0043038C">
              <w:rPr>
                <w:sz w:val="28"/>
                <w:szCs w:val="28"/>
              </w:rPr>
              <w:t>n</w:t>
            </w:r>
          </w:p>
        </w:tc>
        <w:tc>
          <w:tcPr>
            <w:tcW w:w="2394" w:type="dxa"/>
            <w:hideMark/>
          </w:tcPr>
          <w:p w14:paraId="5A1C2A61" w14:textId="77777777" w:rsidR="0043038C" w:rsidRPr="0043038C" w:rsidRDefault="0043038C" w:rsidP="00D900EE">
            <w:pPr>
              <w:numPr>
                <w:ilvl w:val="0"/>
                <w:numId w:val="43"/>
              </w:numPr>
              <w:spacing w:line="256" w:lineRule="auto"/>
              <w:jc w:val="both"/>
              <w:rPr>
                <w:sz w:val="28"/>
                <w:szCs w:val="28"/>
              </w:rPr>
            </w:pPr>
            <w:r w:rsidRPr="0043038C">
              <w:rPr>
                <w:sz w:val="28"/>
                <w:szCs w:val="28"/>
              </w:rPr>
              <w:t>d</w:t>
            </w:r>
            <w:r w:rsidRPr="0043038C">
              <w:rPr>
                <w:sz w:val="28"/>
                <w:szCs w:val="28"/>
                <w:u w:val="single"/>
              </w:rPr>
              <w:t>e</w:t>
            </w:r>
            <w:r w:rsidRPr="0043038C">
              <w:rPr>
                <w:sz w:val="28"/>
                <w:szCs w:val="28"/>
              </w:rPr>
              <w:t>sk</w:t>
            </w:r>
          </w:p>
        </w:tc>
        <w:tc>
          <w:tcPr>
            <w:tcW w:w="2394" w:type="dxa"/>
            <w:hideMark/>
          </w:tcPr>
          <w:p w14:paraId="0592BAE3" w14:textId="77777777" w:rsidR="0043038C" w:rsidRPr="0043038C" w:rsidRDefault="0043038C" w:rsidP="00D900EE">
            <w:pPr>
              <w:numPr>
                <w:ilvl w:val="0"/>
                <w:numId w:val="43"/>
              </w:numPr>
              <w:spacing w:line="256" w:lineRule="auto"/>
              <w:jc w:val="both"/>
              <w:rPr>
                <w:sz w:val="28"/>
                <w:szCs w:val="28"/>
              </w:rPr>
            </w:pPr>
            <w:r w:rsidRPr="0043038C">
              <w:rPr>
                <w:sz w:val="28"/>
                <w:szCs w:val="28"/>
              </w:rPr>
              <w:t>childr</w:t>
            </w:r>
            <w:r w:rsidRPr="0043038C">
              <w:rPr>
                <w:sz w:val="28"/>
                <w:szCs w:val="28"/>
                <w:u w:val="single"/>
              </w:rPr>
              <w:t>e</w:t>
            </w:r>
            <w:r w:rsidRPr="0043038C">
              <w:rPr>
                <w:sz w:val="28"/>
                <w:szCs w:val="28"/>
              </w:rPr>
              <w:t>n</w:t>
            </w:r>
          </w:p>
        </w:tc>
        <w:tc>
          <w:tcPr>
            <w:tcW w:w="2394" w:type="dxa"/>
            <w:hideMark/>
          </w:tcPr>
          <w:p w14:paraId="69183C4D" w14:textId="77777777" w:rsidR="0043038C" w:rsidRPr="0043038C" w:rsidRDefault="0043038C" w:rsidP="00D900EE">
            <w:pPr>
              <w:numPr>
                <w:ilvl w:val="0"/>
                <w:numId w:val="43"/>
              </w:numPr>
              <w:spacing w:line="256" w:lineRule="auto"/>
              <w:jc w:val="both"/>
              <w:rPr>
                <w:sz w:val="28"/>
                <w:szCs w:val="28"/>
              </w:rPr>
            </w:pPr>
            <w:r w:rsidRPr="0043038C">
              <w:rPr>
                <w:sz w:val="28"/>
                <w:szCs w:val="28"/>
              </w:rPr>
              <w:t>sp</w:t>
            </w:r>
            <w:r w:rsidRPr="0043038C">
              <w:rPr>
                <w:sz w:val="28"/>
                <w:szCs w:val="28"/>
                <w:u w:val="single"/>
              </w:rPr>
              <w:t>e</w:t>
            </w:r>
            <w:r w:rsidRPr="0043038C">
              <w:rPr>
                <w:sz w:val="28"/>
                <w:szCs w:val="28"/>
              </w:rPr>
              <w:t>ll</w:t>
            </w:r>
          </w:p>
        </w:tc>
      </w:tr>
    </w:tbl>
    <w:p w14:paraId="423D3FFF" w14:textId="77777777" w:rsidR="0043038C" w:rsidRPr="0043038C" w:rsidRDefault="0043038C" w:rsidP="0043038C">
      <w:pPr>
        <w:jc w:val="both"/>
        <w:rPr>
          <w:rFonts w:ascii="Times New Roman" w:hAnsi="Times New Roman" w:cs="Times New Roman"/>
          <w:b/>
          <w:bCs/>
          <w:sz w:val="28"/>
          <w:szCs w:val="28"/>
          <w:lang w:eastAsia="en-US"/>
        </w:rPr>
      </w:pPr>
      <w:r w:rsidRPr="0043038C">
        <w:rPr>
          <w:rFonts w:ascii="Times New Roman" w:hAnsi="Times New Roman" w:cs="Times New Roman"/>
          <w:b/>
          <w:bCs/>
          <w:sz w:val="28"/>
          <w:szCs w:val="28"/>
        </w:rPr>
        <w:t>Exercise 4: Choose the correct answer</w:t>
      </w:r>
    </w:p>
    <w:p w14:paraId="42CCF067" w14:textId="77777777" w:rsidR="0043038C" w:rsidRPr="0043038C" w:rsidRDefault="0043038C" w:rsidP="00D900EE">
      <w:pPr>
        <w:numPr>
          <w:ilvl w:val="0"/>
          <w:numId w:val="44"/>
        </w:numPr>
        <w:spacing w:line="256" w:lineRule="auto"/>
        <w:jc w:val="both"/>
        <w:rPr>
          <w:rFonts w:ascii="Times New Roman" w:hAnsi="Times New Roman" w:cs="Times New Roman"/>
          <w:sz w:val="28"/>
          <w:szCs w:val="28"/>
        </w:rPr>
      </w:pPr>
      <w:r w:rsidRPr="0043038C">
        <w:rPr>
          <w:rFonts w:ascii="Times New Roman" w:hAnsi="Times New Roman" w:cs="Times New Roman"/>
          <w:sz w:val="28"/>
          <w:szCs w:val="28"/>
        </w:rPr>
        <w:t>Where are your friends from? - They are from __________.</w:t>
      </w:r>
    </w:p>
    <w:p w14:paraId="4B2F864B" w14:textId="77777777" w:rsidR="0043038C" w:rsidRPr="0043038C" w:rsidRDefault="0043038C" w:rsidP="00D900EE">
      <w:pPr>
        <w:numPr>
          <w:ilvl w:val="0"/>
          <w:numId w:val="45"/>
        </w:numPr>
        <w:spacing w:line="256" w:lineRule="auto"/>
        <w:jc w:val="both"/>
        <w:rPr>
          <w:rFonts w:ascii="Times New Roman" w:hAnsi="Times New Roman" w:cs="Times New Roman"/>
          <w:sz w:val="28"/>
          <w:szCs w:val="28"/>
        </w:rPr>
      </w:pPr>
      <w:r w:rsidRPr="0043038C">
        <w:rPr>
          <w:rFonts w:ascii="Times New Roman" w:hAnsi="Times New Roman" w:cs="Times New Roman"/>
          <w:sz w:val="28"/>
          <w:szCs w:val="28"/>
        </w:rPr>
        <w:t>Korean</w:t>
      </w:r>
    </w:p>
    <w:p w14:paraId="793FD424" w14:textId="77777777" w:rsidR="0043038C" w:rsidRPr="0043038C" w:rsidRDefault="0043038C" w:rsidP="00D900EE">
      <w:pPr>
        <w:numPr>
          <w:ilvl w:val="0"/>
          <w:numId w:val="45"/>
        </w:numPr>
        <w:spacing w:line="256" w:lineRule="auto"/>
        <w:jc w:val="both"/>
        <w:rPr>
          <w:rFonts w:ascii="Times New Roman" w:hAnsi="Times New Roman" w:cs="Times New Roman"/>
          <w:sz w:val="28"/>
          <w:szCs w:val="28"/>
        </w:rPr>
      </w:pPr>
      <w:r w:rsidRPr="0043038C">
        <w:rPr>
          <w:rFonts w:ascii="Times New Roman" w:hAnsi="Times New Roman" w:cs="Times New Roman"/>
          <w:sz w:val="28"/>
          <w:szCs w:val="28"/>
        </w:rPr>
        <w:t>English</w:t>
      </w:r>
    </w:p>
    <w:p w14:paraId="20BA74AC" w14:textId="77777777" w:rsidR="0043038C" w:rsidRPr="0043038C" w:rsidRDefault="0043038C" w:rsidP="00D900EE">
      <w:pPr>
        <w:numPr>
          <w:ilvl w:val="0"/>
          <w:numId w:val="45"/>
        </w:numPr>
        <w:spacing w:line="256" w:lineRule="auto"/>
        <w:jc w:val="both"/>
        <w:rPr>
          <w:rFonts w:ascii="Times New Roman" w:hAnsi="Times New Roman" w:cs="Times New Roman"/>
          <w:sz w:val="28"/>
          <w:szCs w:val="28"/>
        </w:rPr>
      </w:pPr>
      <w:r w:rsidRPr="0043038C">
        <w:rPr>
          <w:rFonts w:ascii="Times New Roman" w:hAnsi="Times New Roman" w:cs="Times New Roman"/>
          <w:sz w:val="28"/>
          <w:szCs w:val="28"/>
        </w:rPr>
        <w:t>Vietnam</w:t>
      </w:r>
    </w:p>
    <w:p w14:paraId="2C1AAD3F" w14:textId="77777777" w:rsidR="0043038C" w:rsidRPr="0043038C" w:rsidRDefault="0043038C" w:rsidP="00D900EE">
      <w:pPr>
        <w:numPr>
          <w:ilvl w:val="0"/>
          <w:numId w:val="45"/>
        </w:numPr>
        <w:spacing w:line="256" w:lineRule="auto"/>
        <w:jc w:val="both"/>
        <w:rPr>
          <w:rFonts w:ascii="Times New Roman" w:hAnsi="Times New Roman" w:cs="Times New Roman"/>
          <w:sz w:val="28"/>
          <w:szCs w:val="28"/>
        </w:rPr>
      </w:pPr>
      <w:r w:rsidRPr="0043038C">
        <w:rPr>
          <w:rFonts w:ascii="Times New Roman" w:hAnsi="Times New Roman" w:cs="Times New Roman"/>
          <w:sz w:val="28"/>
          <w:szCs w:val="28"/>
        </w:rPr>
        <w:t>Chinese</w:t>
      </w:r>
    </w:p>
    <w:p w14:paraId="16751DA9" w14:textId="77777777" w:rsidR="0043038C" w:rsidRPr="0043038C" w:rsidRDefault="0043038C" w:rsidP="00D900EE">
      <w:pPr>
        <w:numPr>
          <w:ilvl w:val="0"/>
          <w:numId w:val="44"/>
        </w:numPr>
        <w:spacing w:line="256" w:lineRule="auto"/>
        <w:jc w:val="both"/>
        <w:rPr>
          <w:rFonts w:ascii="Times New Roman" w:hAnsi="Times New Roman" w:cs="Times New Roman"/>
          <w:sz w:val="28"/>
          <w:szCs w:val="28"/>
        </w:rPr>
      </w:pPr>
      <w:r w:rsidRPr="0043038C">
        <w:rPr>
          <w:rFonts w:ascii="Times New Roman" w:hAnsi="Times New Roman" w:cs="Times New Roman"/>
          <w:sz w:val="28"/>
          <w:szCs w:val="28"/>
        </w:rPr>
        <w:t>I _______ early in the morning.</w:t>
      </w:r>
    </w:p>
    <w:p w14:paraId="25FF92B8" w14:textId="77777777" w:rsidR="0043038C" w:rsidRPr="0043038C" w:rsidRDefault="0043038C" w:rsidP="00D900EE">
      <w:pPr>
        <w:numPr>
          <w:ilvl w:val="0"/>
          <w:numId w:val="46"/>
        </w:numPr>
        <w:spacing w:line="256" w:lineRule="auto"/>
        <w:jc w:val="both"/>
        <w:rPr>
          <w:rFonts w:ascii="Times New Roman" w:hAnsi="Times New Roman" w:cs="Times New Roman"/>
          <w:sz w:val="28"/>
          <w:szCs w:val="28"/>
        </w:rPr>
      </w:pPr>
      <w:r w:rsidRPr="0043038C">
        <w:rPr>
          <w:rFonts w:ascii="Times New Roman" w:hAnsi="Times New Roman" w:cs="Times New Roman"/>
          <w:sz w:val="28"/>
          <w:szCs w:val="28"/>
        </w:rPr>
        <w:t>get up</w:t>
      </w:r>
    </w:p>
    <w:p w14:paraId="58AC6AC5" w14:textId="77777777" w:rsidR="0043038C" w:rsidRPr="0043038C" w:rsidRDefault="0043038C" w:rsidP="00D900EE">
      <w:pPr>
        <w:numPr>
          <w:ilvl w:val="0"/>
          <w:numId w:val="46"/>
        </w:numPr>
        <w:spacing w:line="256" w:lineRule="auto"/>
        <w:jc w:val="both"/>
        <w:rPr>
          <w:rFonts w:ascii="Times New Roman" w:hAnsi="Times New Roman" w:cs="Times New Roman"/>
          <w:sz w:val="28"/>
          <w:szCs w:val="28"/>
        </w:rPr>
      </w:pPr>
      <w:r w:rsidRPr="0043038C">
        <w:rPr>
          <w:rFonts w:ascii="Times New Roman" w:hAnsi="Times New Roman" w:cs="Times New Roman"/>
          <w:sz w:val="28"/>
          <w:szCs w:val="28"/>
        </w:rPr>
        <w:t>have</w:t>
      </w:r>
    </w:p>
    <w:p w14:paraId="6988DDCF" w14:textId="77777777" w:rsidR="0043038C" w:rsidRPr="0043038C" w:rsidRDefault="0043038C" w:rsidP="00D900EE">
      <w:pPr>
        <w:numPr>
          <w:ilvl w:val="0"/>
          <w:numId w:val="46"/>
        </w:numPr>
        <w:spacing w:line="256" w:lineRule="auto"/>
        <w:jc w:val="both"/>
        <w:rPr>
          <w:rFonts w:ascii="Times New Roman" w:hAnsi="Times New Roman" w:cs="Times New Roman"/>
          <w:sz w:val="28"/>
          <w:szCs w:val="28"/>
        </w:rPr>
      </w:pPr>
      <w:r w:rsidRPr="0043038C">
        <w:rPr>
          <w:rFonts w:ascii="Times New Roman" w:hAnsi="Times New Roman" w:cs="Times New Roman"/>
          <w:sz w:val="28"/>
          <w:szCs w:val="28"/>
        </w:rPr>
        <w:t>get</w:t>
      </w:r>
    </w:p>
    <w:p w14:paraId="42B22AA9" w14:textId="77777777" w:rsidR="0043038C" w:rsidRPr="0043038C" w:rsidRDefault="0043038C" w:rsidP="00D900EE">
      <w:pPr>
        <w:numPr>
          <w:ilvl w:val="0"/>
          <w:numId w:val="46"/>
        </w:numPr>
        <w:spacing w:line="256" w:lineRule="auto"/>
        <w:jc w:val="both"/>
        <w:rPr>
          <w:rFonts w:ascii="Times New Roman" w:hAnsi="Times New Roman" w:cs="Times New Roman"/>
          <w:sz w:val="28"/>
          <w:szCs w:val="28"/>
        </w:rPr>
      </w:pPr>
      <w:r w:rsidRPr="0043038C">
        <w:rPr>
          <w:rFonts w:ascii="Times New Roman" w:hAnsi="Times New Roman" w:cs="Times New Roman"/>
          <w:sz w:val="28"/>
          <w:szCs w:val="28"/>
        </w:rPr>
        <w:t>am</w:t>
      </w:r>
    </w:p>
    <w:p w14:paraId="481B74C7" w14:textId="77777777" w:rsidR="0043038C" w:rsidRPr="0043038C" w:rsidRDefault="0043038C" w:rsidP="00D900EE">
      <w:pPr>
        <w:numPr>
          <w:ilvl w:val="0"/>
          <w:numId w:val="44"/>
        </w:numPr>
        <w:spacing w:line="256" w:lineRule="auto"/>
        <w:jc w:val="both"/>
        <w:rPr>
          <w:rFonts w:ascii="Times New Roman" w:hAnsi="Times New Roman" w:cs="Times New Roman"/>
          <w:sz w:val="28"/>
          <w:szCs w:val="28"/>
        </w:rPr>
      </w:pPr>
      <w:r w:rsidRPr="0043038C">
        <w:rPr>
          <w:rFonts w:ascii="Times New Roman" w:hAnsi="Times New Roman" w:cs="Times New Roman"/>
          <w:sz w:val="28"/>
          <w:szCs w:val="28"/>
        </w:rPr>
        <w:t>How many _____ are there in a year?</w:t>
      </w:r>
    </w:p>
    <w:p w14:paraId="605BD8E6" w14:textId="77777777" w:rsidR="0043038C" w:rsidRPr="0043038C" w:rsidRDefault="0043038C" w:rsidP="00D900EE">
      <w:pPr>
        <w:numPr>
          <w:ilvl w:val="0"/>
          <w:numId w:val="47"/>
        </w:numPr>
        <w:spacing w:line="256" w:lineRule="auto"/>
        <w:jc w:val="both"/>
        <w:rPr>
          <w:rFonts w:ascii="Times New Roman" w:hAnsi="Times New Roman" w:cs="Times New Roman"/>
          <w:sz w:val="28"/>
          <w:szCs w:val="28"/>
        </w:rPr>
      </w:pPr>
      <w:r w:rsidRPr="0043038C">
        <w:rPr>
          <w:rFonts w:ascii="Times New Roman" w:hAnsi="Times New Roman" w:cs="Times New Roman"/>
          <w:sz w:val="28"/>
          <w:szCs w:val="28"/>
        </w:rPr>
        <w:t>days</w:t>
      </w:r>
    </w:p>
    <w:p w14:paraId="3E9CCAE5" w14:textId="77777777" w:rsidR="0043038C" w:rsidRPr="0043038C" w:rsidRDefault="0043038C" w:rsidP="00D900EE">
      <w:pPr>
        <w:numPr>
          <w:ilvl w:val="0"/>
          <w:numId w:val="47"/>
        </w:numPr>
        <w:spacing w:line="256" w:lineRule="auto"/>
        <w:jc w:val="both"/>
        <w:rPr>
          <w:rFonts w:ascii="Times New Roman" w:hAnsi="Times New Roman" w:cs="Times New Roman"/>
          <w:sz w:val="28"/>
          <w:szCs w:val="28"/>
        </w:rPr>
      </w:pPr>
      <w:r w:rsidRPr="0043038C">
        <w:rPr>
          <w:rFonts w:ascii="Times New Roman" w:hAnsi="Times New Roman" w:cs="Times New Roman"/>
          <w:sz w:val="28"/>
          <w:szCs w:val="28"/>
        </w:rPr>
        <w:t>day</w:t>
      </w:r>
    </w:p>
    <w:p w14:paraId="202076C7" w14:textId="77777777" w:rsidR="0043038C" w:rsidRPr="0043038C" w:rsidRDefault="0043038C" w:rsidP="00D900EE">
      <w:pPr>
        <w:numPr>
          <w:ilvl w:val="0"/>
          <w:numId w:val="47"/>
        </w:numPr>
        <w:spacing w:line="256" w:lineRule="auto"/>
        <w:jc w:val="both"/>
        <w:rPr>
          <w:rFonts w:ascii="Times New Roman" w:hAnsi="Times New Roman" w:cs="Times New Roman"/>
          <w:sz w:val="28"/>
          <w:szCs w:val="28"/>
        </w:rPr>
      </w:pPr>
      <w:r w:rsidRPr="0043038C">
        <w:rPr>
          <w:rFonts w:ascii="Times New Roman" w:hAnsi="Times New Roman" w:cs="Times New Roman"/>
          <w:sz w:val="28"/>
          <w:szCs w:val="28"/>
        </w:rPr>
        <w:t>month</w:t>
      </w:r>
    </w:p>
    <w:p w14:paraId="187983FE" w14:textId="77777777" w:rsidR="0043038C" w:rsidRPr="0043038C" w:rsidRDefault="0043038C" w:rsidP="00D900EE">
      <w:pPr>
        <w:numPr>
          <w:ilvl w:val="0"/>
          <w:numId w:val="47"/>
        </w:numPr>
        <w:spacing w:line="256" w:lineRule="auto"/>
        <w:jc w:val="both"/>
        <w:rPr>
          <w:rFonts w:ascii="Times New Roman" w:hAnsi="Times New Roman" w:cs="Times New Roman"/>
          <w:sz w:val="28"/>
          <w:szCs w:val="28"/>
        </w:rPr>
      </w:pPr>
      <w:r w:rsidRPr="0043038C">
        <w:rPr>
          <w:rFonts w:ascii="Times New Roman" w:hAnsi="Times New Roman" w:cs="Times New Roman"/>
          <w:sz w:val="28"/>
          <w:szCs w:val="28"/>
        </w:rPr>
        <w:t>months</w:t>
      </w:r>
    </w:p>
    <w:p w14:paraId="08C956A2" w14:textId="77777777" w:rsidR="0043038C" w:rsidRPr="0043038C" w:rsidRDefault="0043038C" w:rsidP="00D900EE">
      <w:pPr>
        <w:numPr>
          <w:ilvl w:val="0"/>
          <w:numId w:val="44"/>
        </w:numPr>
        <w:spacing w:line="256" w:lineRule="auto"/>
        <w:jc w:val="both"/>
        <w:rPr>
          <w:rFonts w:ascii="Times New Roman" w:hAnsi="Times New Roman" w:cs="Times New Roman"/>
          <w:sz w:val="28"/>
          <w:szCs w:val="28"/>
        </w:rPr>
      </w:pPr>
      <w:r w:rsidRPr="0043038C">
        <w:rPr>
          <w:rFonts w:ascii="Times New Roman" w:hAnsi="Times New Roman" w:cs="Times New Roman"/>
          <w:sz w:val="28"/>
          <w:szCs w:val="28"/>
        </w:rPr>
        <w:t>What subjects _______ you __________ today?</w:t>
      </w:r>
    </w:p>
    <w:p w14:paraId="2F0D3089" w14:textId="77777777" w:rsidR="0043038C" w:rsidRPr="0043038C" w:rsidRDefault="0043038C" w:rsidP="00D900EE">
      <w:pPr>
        <w:numPr>
          <w:ilvl w:val="0"/>
          <w:numId w:val="48"/>
        </w:numPr>
        <w:spacing w:line="256" w:lineRule="auto"/>
        <w:jc w:val="both"/>
        <w:rPr>
          <w:rFonts w:ascii="Times New Roman" w:hAnsi="Times New Roman" w:cs="Times New Roman"/>
          <w:sz w:val="28"/>
          <w:szCs w:val="28"/>
        </w:rPr>
      </w:pPr>
      <w:r w:rsidRPr="0043038C">
        <w:rPr>
          <w:rFonts w:ascii="Times New Roman" w:hAnsi="Times New Roman" w:cs="Times New Roman"/>
          <w:sz w:val="28"/>
          <w:szCs w:val="28"/>
        </w:rPr>
        <w:lastRenderedPageBreak/>
        <w:t>do - haves</w:t>
      </w:r>
    </w:p>
    <w:p w14:paraId="280BCDA4" w14:textId="77777777" w:rsidR="0043038C" w:rsidRPr="0043038C" w:rsidRDefault="0043038C" w:rsidP="00D900EE">
      <w:pPr>
        <w:numPr>
          <w:ilvl w:val="0"/>
          <w:numId w:val="48"/>
        </w:numPr>
        <w:spacing w:line="256" w:lineRule="auto"/>
        <w:jc w:val="both"/>
        <w:rPr>
          <w:rFonts w:ascii="Times New Roman" w:hAnsi="Times New Roman" w:cs="Times New Roman"/>
          <w:sz w:val="28"/>
          <w:szCs w:val="28"/>
        </w:rPr>
      </w:pPr>
      <w:r w:rsidRPr="0043038C">
        <w:rPr>
          <w:rFonts w:ascii="Times New Roman" w:hAnsi="Times New Roman" w:cs="Times New Roman"/>
          <w:sz w:val="28"/>
          <w:szCs w:val="28"/>
        </w:rPr>
        <w:t>do -have</w:t>
      </w:r>
    </w:p>
    <w:p w14:paraId="67DCC632" w14:textId="77777777" w:rsidR="0043038C" w:rsidRPr="0043038C" w:rsidRDefault="0043038C" w:rsidP="00D900EE">
      <w:pPr>
        <w:numPr>
          <w:ilvl w:val="0"/>
          <w:numId w:val="48"/>
        </w:numPr>
        <w:spacing w:line="256" w:lineRule="auto"/>
        <w:jc w:val="both"/>
        <w:rPr>
          <w:rFonts w:ascii="Times New Roman" w:hAnsi="Times New Roman" w:cs="Times New Roman"/>
          <w:sz w:val="28"/>
          <w:szCs w:val="28"/>
        </w:rPr>
      </w:pPr>
      <w:r w:rsidRPr="0043038C">
        <w:rPr>
          <w:rFonts w:ascii="Times New Roman" w:hAnsi="Times New Roman" w:cs="Times New Roman"/>
          <w:sz w:val="28"/>
          <w:szCs w:val="28"/>
        </w:rPr>
        <w:t>do -has</w:t>
      </w:r>
    </w:p>
    <w:p w14:paraId="1BAC6028" w14:textId="77777777" w:rsidR="0043038C" w:rsidRPr="0043038C" w:rsidRDefault="0043038C" w:rsidP="00D900EE">
      <w:pPr>
        <w:numPr>
          <w:ilvl w:val="0"/>
          <w:numId w:val="48"/>
        </w:numPr>
        <w:spacing w:line="256" w:lineRule="auto"/>
        <w:jc w:val="both"/>
        <w:rPr>
          <w:rFonts w:ascii="Times New Roman" w:hAnsi="Times New Roman" w:cs="Times New Roman"/>
          <w:sz w:val="28"/>
          <w:szCs w:val="28"/>
        </w:rPr>
      </w:pPr>
      <w:r w:rsidRPr="0043038C">
        <w:rPr>
          <w:rFonts w:ascii="Times New Roman" w:hAnsi="Times New Roman" w:cs="Times New Roman"/>
          <w:sz w:val="28"/>
          <w:szCs w:val="28"/>
        </w:rPr>
        <w:t>does -has</w:t>
      </w:r>
    </w:p>
    <w:p w14:paraId="3EF198E7" w14:textId="77777777" w:rsidR="0043038C" w:rsidRPr="0043038C" w:rsidRDefault="0043038C" w:rsidP="00D900EE">
      <w:pPr>
        <w:numPr>
          <w:ilvl w:val="0"/>
          <w:numId w:val="44"/>
        </w:numPr>
        <w:spacing w:line="256" w:lineRule="auto"/>
        <w:jc w:val="both"/>
        <w:rPr>
          <w:rFonts w:ascii="Times New Roman" w:hAnsi="Times New Roman" w:cs="Times New Roman"/>
          <w:sz w:val="28"/>
          <w:szCs w:val="28"/>
        </w:rPr>
      </w:pPr>
      <w:r w:rsidRPr="0043038C">
        <w:rPr>
          <w:rFonts w:ascii="Times New Roman" w:hAnsi="Times New Roman" w:cs="Times New Roman"/>
          <w:sz w:val="28"/>
          <w:szCs w:val="28"/>
        </w:rPr>
        <w:t>__________ the picture? - It’s on the wall</w:t>
      </w:r>
    </w:p>
    <w:p w14:paraId="55839C80" w14:textId="77777777" w:rsidR="0043038C" w:rsidRPr="0043038C" w:rsidRDefault="0043038C" w:rsidP="00D900EE">
      <w:pPr>
        <w:numPr>
          <w:ilvl w:val="0"/>
          <w:numId w:val="49"/>
        </w:numPr>
        <w:spacing w:line="256" w:lineRule="auto"/>
        <w:jc w:val="both"/>
        <w:rPr>
          <w:rFonts w:ascii="Times New Roman" w:hAnsi="Times New Roman" w:cs="Times New Roman"/>
          <w:sz w:val="28"/>
          <w:szCs w:val="28"/>
        </w:rPr>
      </w:pPr>
      <w:r w:rsidRPr="0043038C">
        <w:rPr>
          <w:rFonts w:ascii="Times New Roman" w:hAnsi="Times New Roman" w:cs="Times New Roman"/>
          <w:sz w:val="28"/>
          <w:szCs w:val="28"/>
        </w:rPr>
        <w:t>What</w:t>
      </w:r>
    </w:p>
    <w:p w14:paraId="3517B863" w14:textId="77777777" w:rsidR="0043038C" w:rsidRPr="0043038C" w:rsidRDefault="0043038C" w:rsidP="00D900EE">
      <w:pPr>
        <w:numPr>
          <w:ilvl w:val="0"/>
          <w:numId w:val="49"/>
        </w:numPr>
        <w:spacing w:line="256" w:lineRule="auto"/>
        <w:jc w:val="both"/>
        <w:rPr>
          <w:rFonts w:ascii="Times New Roman" w:hAnsi="Times New Roman" w:cs="Times New Roman"/>
          <w:sz w:val="28"/>
          <w:szCs w:val="28"/>
        </w:rPr>
      </w:pPr>
      <w:r w:rsidRPr="0043038C">
        <w:rPr>
          <w:rFonts w:ascii="Times New Roman" w:hAnsi="Times New Roman" w:cs="Times New Roman"/>
          <w:sz w:val="28"/>
          <w:szCs w:val="28"/>
        </w:rPr>
        <w:t>Where</w:t>
      </w:r>
    </w:p>
    <w:p w14:paraId="6A09784B" w14:textId="77777777" w:rsidR="0043038C" w:rsidRPr="0043038C" w:rsidRDefault="0043038C" w:rsidP="00D900EE">
      <w:pPr>
        <w:numPr>
          <w:ilvl w:val="0"/>
          <w:numId w:val="49"/>
        </w:numPr>
        <w:spacing w:line="256" w:lineRule="auto"/>
        <w:jc w:val="both"/>
        <w:rPr>
          <w:rFonts w:ascii="Times New Roman" w:hAnsi="Times New Roman" w:cs="Times New Roman"/>
          <w:sz w:val="28"/>
          <w:szCs w:val="28"/>
        </w:rPr>
      </w:pPr>
      <w:r w:rsidRPr="0043038C">
        <w:rPr>
          <w:rFonts w:ascii="Times New Roman" w:hAnsi="Times New Roman" w:cs="Times New Roman"/>
          <w:sz w:val="28"/>
          <w:szCs w:val="28"/>
        </w:rPr>
        <w:t>Where’s</w:t>
      </w:r>
    </w:p>
    <w:p w14:paraId="0858B648" w14:textId="77777777" w:rsidR="0043038C" w:rsidRPr="0043038C" w:rsidRDefault="0043038C" w:rsidP="00D900EE">
      <w:pPr>
        <w:numPr>
          <w:ilvl w:val="0"/>
          <w:numId w:val="49"/>
        </w:numPr>
        <w:spacing w:line="256" w:lineRule="auto"/>
        <w:jc w:val="both"/>
        <w:rPr>
          <w:rFonts w:ascii="Times New Roman" w:hAnsi="Times New Roman" w:cs="Times New Roman"/>
          <w:sz w:val="28"/>
          <w:szCs w:val="28"/>
        </w:rPr>
      </w:pPr>
      <w:r w:rsidRPr="0043038C">
        <w:rPr>
          <w:rFonts w:ascii="Times New Roman" w:hAnsi="Times New Roman" w:cs="Times New Roman"/>
          <w:sz w:val="28"/>
          <w:szCs w:val="28"/>
        </w:rPr>
        <w:t>Where’ re</w:t>
      </w:r>
    </w:p>
    <w:p w14:paraId="4E55A440" w14:textId="77777777" w:rsidR="0043038C" w:rsidRPr="0043038C" w:rsidRDefault="0043038C" w:rsidP="00D900EE">
      <w:pPr>
        <w:numPr>
          <w:ilvl w:val="0"/>
          <w:numId w:val="44"/>
        </w:numPr>
        <w:spacing w:line="256" w:lineRule="auto"/>
        <w:jc w:val="both"/>
        <w:rPr>
          <w:rFonts w:ascii="Times New Roman" w:hAnsi="Times New Roman" w:cs="Times New Roman"/>
          <w:sz w:val="28"/>
          <w:szCs w:val="28"/>
        </w:rPr>
      </w:pPr>
      <w:r w:rsidRPr="0043038C">
        <w:rPr>
          <w:rFonts w:ascii="Times New Roman" w:hAnsi="Times New Roman" w:cs="Times New Roman"/>
          <w:sz w:val="28"/>
          <w:szCs w:val="28"/>
        </w:rPr>
        <w:t>I usually read a book _______ the evening</w:t>
      </w:r>
    </w:p>
    <w:p w14:paraId="468AF8A7" w14:textId="77777777" w:rsidR="0043038C" w:rsidRPr="0043038C" w:rsidRDefault="0043038C" w:rsidP="00D900EE">
      <w:pPr>
        <w:numPr>
          <w:ilvl w:val="0"/>
          <w:numId w:val="50"/>
        </w:numPr>
        <w:spacing w:line="256" w:lineRule="auto"/>
        <w:jc w:val="both"/>
        <w:rPr>
          <w:rFonts w:ascii="Times New Roman" w:hAnsi="Times New Roman" w:cs="Times New Roman"/>
          <w:sz w:val="28"/>
          <w:szCs w:val="28"/>
        </w:rPr>
      </w:pPr>
      <w:r w:rsidRPr="0043038C">
        <w:rPr>
          <w:rFonts w:ascii="Times New Roman" w:hAnsi="Times New Roman" w:cs="Times New Roman"/>
          <w:sz w:val="28"/>
          <w:szCs w:val="28"/>
        </w:rPr>
        <w:t>on</w:t>
      </w:r>
    </w:p>
    <w:p w14:paraId="5C71EA7E" w14:textId="77777777" w:rsidR="0043038C" w:rsidRPr="0043038C" w:rsidRDefault="0043038C" w:rsidP="00D900EE">
      <w:pPr>
        <w:numPr>
          <w:ilvl w:val="0"/>
          <w:numId w:val="50"/>
        </w:numPr>
        <w:spacing w:line="256" w:lineRule="auto"/>
        <w:jc w:val="both"/>
        <w:rPr>
          <w:rFonts w:ascii="Times New Roman" w:hAnsi="Times New Roman" w:cs="Times New Roman"/>
          <w:sz w:val="28"/>
          <w:szCs w:val="28"/>
        </w:rPr>
      </w:pPr>
      <w:r w:rsidRPr="0043038C">
        <w:rPr>
          <w:rFonts w:ascii="Times New Roman" w:hAnsi="Times New Roman" w:cs="Times New Roman"/>
          <w:sz w:val="28"/>
          <w:szCs w:val="28"/>
        </w:rPr>
        <w:t>at</w:t>
      </w:r>
    </w:p>
    <w:p w14:paraId="193DDD16" w14:textId="77777777" w:rsidR="0043038C" w:rsidRPr="0043038C" w:rsidRDefault="0043038C" w:rsidP="00D900EE">
      <w:pPr>
        <w:numPr>
          <w:ilvl w:val="0"/>
          <w:numId w:val="50"/>
        </w:numPr>
        <w:spacing w:line="256" w:lineRule="auto"/>
        <w:jc w:val="both"/>
        <w:rPr>
          <w:rFonts w:ascii="Times New Roman" w:hAnsi="Times New Roman" w:cs="Times New Roman"/>
          <w:sz w:val="28"/>
          <w:szCs w:val="28"/>
        </w:rPr>
      </w:pPr>
      <w:r w:rsidRPr="0043038C">
        <w:rPr>
          <w:rFonts w:ascii="Times New Roman" w:hAnsi="Times New Roman" w:cs="Times New Roman"/>
          <w:sz w:val="28"/>
          <w:szCs w:val="28"/>
        </w:rPr>
        <w:t>with</w:t>
      </w:r>
    </w:p>
    <w:p w14:paraId="75574B63" w14:textId="77777777" w:rsidR="0043038C" w:rsidRPr="0043038C" w:rsidRDefault="0043038C" w:rsidP="00D900EE">
      <w:pPr>
        <w:numPr>
          <w:ilvl w:val="0"/>
          <w:numId w:val="50"/>
        </w:numPr>
        <w:spacing w:line="256" w:lineRule="auto"/>
        <w:jc w:val="both"/>
        <w:rPr>
          <w:rFonts w:ascii="Times New Roman" w:hAnsi="Times New Roman" w:cs="Times New Roman"/>
          <w:sz w:val="28"/>
          <w:szCs w:val="28"/>
        </w:rPr>
      </w:pPr>
      <w:r w:rsidRPr="0043038C">
        <w:rPr>
          <w:rFonts w:ascii="Times New Roman" w:hAnsi="Times New Roman" w:cs="Times New Roman"/>
          <w:sz w:val="28"/>
          <w:szCs w:val="28"/>
        </w:rPr>
        <w:t>in</w:t>
      </w:r>
    </w:p>
    <w:p w14:paraId="30F41039" w14:textId="77777777" w:rsidR="0043038C" w:rsidRPr="0043038C" w:rsidRDefault="0043038C" w:rsidP="0043038C">
      <w:pPr>
        <w:jc w:val="both"/>
        <w:rPr>
          <w:rFonts w:ascii="Times New Roman" w:hAnsi="Times New Roman" w:cs="Times New Roman"/>
          <w:b/>
          <w:bCs/>
          <w:sz w:val="28"/>
          <w:szCs w:val="28"/>
        </w:rPr>
      </w:pPr>
      <w:r w:rsidRPr="0043038C">
        <w:rPr>
          <w:rFonts w:ascii="Times New Roman" w:hAnsi="Times New Roman" w:cs="Times New Roman"/>
          <w:b/>
          <w:bCs/>
          <w:sz w:val="28"/>
          <w:szCs w:val="28"/>
        </w:rPr>
        <w:t xml:space="preserve">Exercise 5: Correct the mistakes </w:t>
      </w:r>
    </w:p>
    <w:p w14:paraId="1E1F2CE8" w14:textId="77777777" w:rsidR="0043038C" w:rsidRPr="0043038C" w:rsidRDefault="0043038C" w:rsidP="00D900EE">
      <w:pPr>
        <w:numPr>
          <w:ilvl w:val="0"/>
          <w:numId w:val="51"/>
        </w:numPr>
        <w:spacing w:line="256" w:lineRule="auto"/>
        <w:jc w:val="both"/>
        <w:rPr>
          <w:rFonts w:ascii="Times New Roman" w:hAnsi="Times New Roman" w:cs="Times New Roman"/>
          <w:sz w:val="28"/>
          <w:szCs w:val="28"/>
        </w:rPr>
      </w:pPr>
      <w:r w:rsidRPr="0043038C">
        <w:rPr>
          <w:rFonts w:ascii="Times New Roman" w:hAnsi="Times New Roman" w:cs="Times New Roman"/>
          <w:sz w:val="28"/>
          <w:szCs w:val="28"/>
        </w:rPr>
        <w:t xml:space="preserve">The students </w:t>
      </w:r>
      <w:proofErr w:type="gramStart"/>
      <w:r w:rsidRPr="0043038C">
        <w:rPr>
          <w:rFonts w:ascii="Times New Roman" w:hAnsi="Times New Roman" w:cs="Times New Roman"/>
          <w:sz w:val="28"/>
          <w:szCs w:val="28"/>
        </w:rPr>
        <w:t>is</w:t>
      </w:r>
      <w:proofErr w:type="gramEnd"/>
      <w:r w:rsidRPr="0043038C">
        <w:rPr>
          <w:rFonts w:ascii="Times New Roman" w:hAnsi="Times New Roman" w:cs="Times New Roman"/>
          <w:sz w:val="28"/>
          <w:szCs w:val="28"/>
        </w:rPr>
        <w:t xml:space="preserve"> writing a dictation at the moment</w:t>
      </w:r>
    </w:p>
    <w:p w14:paraId="2D0A7DB9" w14:textId="77777777" w:rsidR="0043038C" w:rsidRPr="0043038C" w:rsidRDefault="0043038C" w:rsidP="0043038C">
      <w:pPr>
        <w:jc w:val="both"/>
        <w:rPr>
          <w:rFonts w:ascii="Times New Roman" w:hAnsi="Times New Roman" w:cs="Times New Roman"/>
          <w:sz w:val="28"/>
          <w:szCs w:val="28"/>
        </w:rPr>
      </w:pPr>
      <w:r w:rsidRPr="0043038C">
        <w:rPr>
          <w:rFonts w:ascii="Times New Roman" w:hAnsi="Times New Roman" w:cs="Times New Roman"/>
          <w:sz w:val="28"/>
          <w:szCs w:val="28"/>
        </w:rPr>
        <w:t>____________________________________________</w:t>
      </w:r>
    </w:p>
    <w:p w14:paraId="0685F9F4" w14:textId="77777777" w:rsidR="0043038C" w:rsidRPr="0043038C" w:rsidRDefault="0043038C" w:rsidP="00D900EE">
      <w:pPr>
        <w:numPr>
          <w:ilvl w:val="0"/>
          <w:numId w:val="51"/>
        </w:numPr>
        <w:spacing w:line="256" w:lineRule="auto"/>
        <w:jc w:val="both"/>
        <w:rPr>
          <w:rFonts w:ascii="Times New Roman" w:hAnsi="Times New Roman" w:cs="Times New Roman"/>
          <w:sz w:val="28"/>
          <w:szCs w:val="28"/>
        </w:rPr>
      </w:pPr>
      <w:r w:rsidRPr="0043038C">
        <w:rPr>
          <w:rFonts w:ascii="Times New Roman" w:hAnsi="Times New Roman" w:cs="Times New Roman"/>
          <w:sz w:val="28"/>
          <w:szCs w:val="28"/>
        </w:rPr>
        <w:t>Are they have an Art lesson right now? - Yes, they are</w:t>
      </w:r>
    </w:p>
    <w:p w14:paraId="5CD2ADA7" w14:textId="77777777" w:rsidR="0043038C" w:rsidRPr="0043038C" w:rsidRDefault="0043038C" w:rsidP="0043038C">
      <w:pPr>
        <w:jc w:val="both"/>
        <w:rPr>
          <w:rFonts w:ascii="Times New Roman" w:hAnsi="Times New Roman" w:cs="Times New Roman"/>
          <w:sz w:val="28"/>
          <w:szCs w:val="28"/>
        </w:rPr>
      </w:pPr>
      <w:r w:rsidRPr="0043038C">
        <w:rPr>
          <w:rFonts w:ascii="Times New Roman" w:hAnsi="Times New Roman" w:cs="Times New Roman"/>
          <w:sz w:val="28"/>
          <w:szCs w:val="28"/>
        </w:rPr>
        <w:t>____________________________________________</w:t>
      </w:r>
    </w:p>
    <w:p w14:paraId="195CB95C" w14:textId="77777777" w:rsidR="0043038C" w:rsidRPr="0043038C" w:rsidRDefault="0043038C" w:rsidP="00D900EE">
      <w:pPr>
        <w:numPr>
          <w:ilvl w:val="0"/>
          <w:numId w:val="51"/>
        </w:numPr>
        <w:spacing w:line="256" w:lineRule="auto"/>
        <w:jc w:val="both"/>
        <w:rPr>
          <w:rFonts w:ascii="Times New Roman" w:hAnsi="Times New Roman" w:cs="Times New Roman"/>
          <w:sz w:val="28"/>
          <w:szCs w:val="28"/>
        </w:rPr>
      </w:pPr>
      <w:r w:rsidRPr="0043038C">
        <w:rPr>
          <w:rFonts w:ascii="Times New Roman" w:hAnsi="Times New Roman" w:cs="Times New Roman"/>
          <w:sz w:val="28"/>
          <w:szCs w:val="28"/>
        </w:rPr>
        <w:t>Where were he?</w:t>
      </w:r>
    </w:p>
    <w:p w14:paraId="153FC229" w14:textId="77777777" w:rsidR="0043038C" w:rsidRPr="0043038C" w:rsidRDefault="0043038C" w:rsidP="0043038C">
      <w:pPr>
        <w:jc w:val="both"/>
        <w:rPr>
          <w:rFonts w:ascii="Times New Roman" w:hAnsi="Times New Roman" w:cs="Times New Roman"/>
          <w:sz w:val="28"/>
          <w:szCs w:val="28"/>
        </w:rPr>
      </w:pPr>
      <w:r w:rsidRPr="0043038C">
        <w:rPr>
          <w:rFonts w:ascii="Times New Roman" w:hAnsi="Times New Roman" w:cs="Times New Roman"/>
          <w:sz w:val="28"/>
          <w:szCs w:val="28"/>
        </w:rPr>
        <w:t>____________________________________________</w:t>
      </w:r>
    </w:p>
    <w:p w14:paraId="4A085A2A" w14:textId="77777777" w:rsidR="0043038C" w:rsidRPr="0043038C" w:rsidRDefault="0043038C" w:rsidP="0043038C">
      <w:pPr>
        <w:jc w:val="both"/>
        <w:rPr>
          <w:rFonts w:ascii="Times New Roman" w:hAnsi="Times New Roman" w:cs="Times New Roman"/>
          <w:b/>
          <w:bCs/>
          <w:sz w:val="28"/>
          <w:szCs w:val="28"/>
        </w:rPr>
      </w:pPr>
      <w:r w:rsidRPr="0043038C">
        <w:rPr>
          <w:rFonts w:ascii="Times New Roman" w:hAnsi="Times New Roman" w:cs="Times New Roman"/>
          <w:b/>
          <w:bCs/>
          <w:sz w:val="28"/>
          <w:szCs w:val="28"/>
        </w:rPr>
        <w:t>Exercise 6: Read the following text and answer the following questions</w:t>
      </w:r>
    </w:p>
    <w:p w14:paraId="3D77CABC" w14:textId="77777777" w:rsidR="0043038C" w:rsidRPr="0043038C" w:rsidRDefault="0043038C" w:rsidP="0043038C">
      <w:pPr>
        <w:jc w:val="both"/>
        <w:rPr>
          <w:rFonts w:ascii="Times New Roman" w:hAnsi="Times New Roman" w:cs="Times New Roman"/>
          <w:sz w:val="28"/>
          <w:szCs w:val="28"/>
        </w:rPr>
      </w:pPr>
      <w:r w:rsidRPr="0043038C">
        <w:rPr>
          <w:rFonts w:ascii="Times New Roman" w:hAnsi="Times New Roman" w:cs="Times New Roman"/>
          <w:sz w:val="28"/>
          <w:szCs w:val="28"/>
        </w:rPr>
        <w:t>Last night, my family were at home. We did lots of things. My father listened to the news on TV. My mom watched a famous film on her phone. My grandparents sat in front of a fireplace and talked to each other. My older brother and I studied in our room. We all went to bed at 10 p.m.</w:t>
      </w:r>
    </w:p>
    <w:p w14:paraId="37A96118" w14:textId="77777777" w:rsidR="0043038C" w:rsidRPr="0043038C" w:rsidRDefault="0043038C" w:rsidP="00D900EE">
      <w:pPr>
        <w:numPr>
          <w:ilvl w:val="0"/>
          <w:numId w:val="52"/>
        </w:numPr>
        <w:spacing w:line="256" w:lineRule="auto"/>
        <w:jc w:val="both"/>
        <w:rPr>
          <w:rFonts w:ascii="Times New Roman" w:hAnsi="Times New Roman" w:cs="Times New Roman"/>
          <w:sz w:val="28"/>
          <w:szCs w:val="28"/>
        </w:rPr>
      </w:pPr>
      <w:r w:rsidRPr="0043038C">
        <w:rPr>
          <w:rFonts w:ascii="Times New Roman" w:hAnsi="Times New Roman" w:cs="Times New Roman"/>
          <w:sz w:val="28"/>
          <w:szCs w:val="28"/>
        </w:rPr>
        <w:lastRenderedPageBreak/>
        <w:t>Where were they last night?</w:t>
      </w:r>
    </w:p>
    <w:p w14:paraId="77FEA48A" w14:textId="77777777" w:rsidR="0043038C" w:rsidRPr="0043038C" w:rsidRDefault="0043038C" w:rsidP="0043038C">
      <w:pPr>
        <w:jc w:val="both"/>
        <w:rPr>
          <w:rFonts w:ascii="Times New Roman" w:hAnsi="Times New Roman" w:cs="Times New Roman"/>
          <w:sz w:val="28"/>
          <w:szCs w:val="28"/>
        </w:rPr>
      </w:pPr>
      <w:r w:rsidRPr="0043038C">
        <w:rPr>
          <w:rFonts w:ascii="Times New Roman" w:hAnsi="Times New Roman" w:cs="Times New Roman"/>
          <w:sz w:val="28"/>
          <w:szCs w:val="28"/>
        </w:rPr>
        <w:t>____________________________________________</w:t>
      </w:r>
    </w:p>
    <w:p w14:paraId="7EFB45A1" w14:textId="77777777" w:rsidR="0043038C" w:rsidRPr="0043038C" w:rsidRDefault="0043038C" w:rsidP="00D900EE">
      <w:pPr>
        <w:numPr>
          <w:ilvl w:val="0"/>
          <w:numId w:val="52"/>
        </w:numPr>
        <w:spacing w:line="256" w:lineRule="auto"/>
        <w:jc w:val="both"/>
        <w:rPr>
          <w:rFonts w:ascii="Times New Roman" w:hAnsi="Times New Roman" w:cs="Times New Roman"/>
          <w:sz w:val="28"/>
          <w:szCs w:val="28"/>
        </w:rPr>
      </w:pPr>
      <w:r w:rsidRPr="0043038C">
        <w:rPr>
          <w:rFonts w:ascii="Times New Roman" w:hAnsi="Times New Roman" w:cs="Times New Roman"/>
          <w:sz w:val="28"/>
          <w:szCs w:val="28"/>
        </w:rPr>
        <w:t>What did his father do?</w:t>
      </w:r>
    </w:p>
    <w:p w14:paraId="08AB294D" w14:textId="77777777" w:rsidR="0043038C" w:rsidRPr="0043038C" w:rsidRDefault="0043038C" w:rsidP="0043038C">
      <w:pPr>
        <w:jc w:val="both"/>
        <w:rPr>
          <w:rFonts w:ascii="Times New Roman" w:hAnsi="Times New Roman" w:cs="Times New Roman"/>
          <w:sz w:val="28"/>
          <w:szCs w:val="28"/>
        </w:rPr>
      </w:pPr>
      <w:r w:rsidRPr="0043038C">
        <w:rPr>
          <w:rFonts w:ascii="Times New Roman" w:hAnsi="Times New Roman" w:cs="Times New Roman"/>
          <w:sz w:val="28"/>
          <w:szCs w:val="28"/>
        </w:rPr>
        <w:t>____________________________________________</w:t>
      </w:r>
    </w:p>
    <w:p w14:paraId="295C3389" w14:textId="77777777" w:rsidR="0043038C" w:rsidRPr="0043038C" w:rsidRDefault="0043038C" w:rsidP="00D900EE">
      <w:pPr>
        <w:numPr>
          <w:ilvl w:val="0"/>
          <w:numId w:val="52"/>
        </w:numPr>
        <w:spacing w:line="256" w:lineRule="auto"/>
        <w:jc w:val="both"/>
        <w:rPr>
          <w:rFonts w:ascii="Times New Roman" w:hAnsi="Times New Roman" w:cs="Times New Roman"/>
          <w:sz w:val="28"/>
          <w:szCs w:val="28"/>
        </w:rPr>
      </w:pPr>
      <w:r w:rsidRPr="0043038C">
        <w:rPr>
          <w:rFonts w:ascii="Times New Roman" w:hAnsi="Times New Roman" w:cs="Times New Roman"/>
          <w:sz w:val="28"/>
          <w:szCs w:val="28"/>
        </w:rPr>
        <w:t>What did his mother do?</w:t>
      </w:r>
    </w:p>
    <w:p w14:paraId="5131C9F6" w14:textId="77777777" w:rsidR="0043038C" w:rsidRPr="0043038C" w:rsidRDefault="0043038C" w:rsidP="0043038C">
      <w:pPr>
        <w:jc w:val="both"/>
        <w:rPr>
          <w:rFonts w:ascii="Times New Roman" w:hAnsi="Times New Roman" w:cs="Times New Roman"/>
          <w:sz w:val="28"/>
          <w:szCs w:val="28"/>
        </w:rPr>
      </w:pPr>
      <w:r w:rsidRPr="0043038C">
        <w:rPr>
          <w:rFonts w:ascii="Times New Roman" w:hAnsi="Times New Roman" w:cs="Times New Roman"/>
          <w:sz w:val="28"/>
          <w:szCs w:val="28"/>
        </w:rPr>
        <w:t>____________________________________________</w:t>
      </w:r>
    </w:p>
    <w:p w14:paraId="7E1DCF3C" w14:textId="77777777" w:rsidR="0043038C" w:rsidRPr="0043038C" w:rsidRDefault="0043038C" w:rsidP="00D900EE">
      <w:pPr>
        <w:numPr>
          <w:ilvl w:val="0"/>
          <w:numId w:val="52"/>
        </w:numPr>
        <w:spacing w:line="256" w:lineRule="auto"/>
        <w:jc w:val="both"/>
        <w:rPr>
          <w:rFonts w:ascii="Times New Roman" w:hAnsi="Times New Roman" w:cs="Times New Roman"/>
          <w:sz w:val="28"/>
          <w:szCs w:val="28"/>
        </w:rPr>
      </w:pPr>
      <w:r w:rsidRPr="0043038C">
        <w:rPr>
          <w:rFonts w:ascii="Times New Roman" w:hAnsi="Times New Roman" w:cs="Times New Roman"/>
          <w:sz w:val="28"/>
          <w:szCs w:val="28"/>
        </w:rPr>
        <w:t>Where did his grandparents sit?</w:t>
      </w:r>
    </w:p>
    <w:p w14:paraId="58A42E13" w14:textId="77777777" w:rsidR="0043038C" w:rsidRPr="0043038C" w:rsidRDefault="0043038C" w:rsidP="0043038C">
      <w:pPr>
        <w:jc w:val="both"/>
        <w:rPr>
          <w:rFonts w:ascii="Times New Roman" w:hAnsi="Times New Roman" w:cs="Times New Roman"/>
          <w:sz w:val="28"/>
          <w:szCs w:val="28"/>
        </w:rPr>
      </w:pPr>
      <w:r w:rsidRPr="0043038C">
        <w:rPr>
          <w:rFonts w:ascii="Times New Roman" w:hAnsi="Times New Roman" w:cs="Times New Roman"/>
          <w:sz w:val="28"/>
          <w:szCs w:val="28"/>
        </w:rPr>
        <w:t>____________________________________________</w:t>
      </w:r>
    </w:p>
    <w:p w14:paraId="2D8883B8" w14:textId="77777777" w:rsidR="0043038C" w:rsidRPr="0043038C" w:rsidRDefault="0043038C" w:rsidP="00D900EE">
      <w:pPr>
        <w:numPr>
          <w:ilvl w:val="0"/>
          <w:numId w:val="52"/>
        </w:numPr>
        <w:spacing w:line="256" w:lineRule="auto"/>
        <w:jc w:val="both"/>
        <w:rPr>
          <w:rFonts w:ascii="Times New Roman" w:hAnsi="Times New Roman" w:cs="Times New Roman"/>
          <w:sz w:val="28"/>
          <w:szCs w:val="28"/>
        </w:rPr>
      </w:pPr>
      <w:r w:rsidRPr="0043038C">
        <w:rPr>
          <w:rFonts w:ascii="Times New Roman" w:hAnsi="Times New Roman" w:cs="Times New Roman"/>
          <w:sz w:val="28"/>
          <w:szCs w:val="28"/>
        </w:rPr>
        <w:t>What time did they go to bed?</w:t>
      </w:r>
    </w:p>
    <w:p w14:paraId="6931E423" w14:textId="77777777" w:rsidR="0043038C" w:rsidRPr="0043038C" w:rsidRDefault="0043038C" w:rsidP="0043038C">
      <w:pPr>
        <w:jc w:val="both"/>
        <w:rPr>
          <w:rFonts w:ascii="Times New Roman" w:hAnsi="Times New Roman" w:cs="Times New Roman"/>
          <w:sz w:val="28"/>
          <w:szCs w:val="28"/>
        </w:rPr>
      </w:pPr>
      <w:r w:rsidRPr="0043038C">
        <w:rPr>
          <w:rFonts w:ascii="Times New Roman" w:hAnsi="Times New Roman" w:cs="Times New Roman"/>
          <w:sz w:val="28"/>
          <w:szCs w:val="28"/>
        </w:rPr>
        <w:t>____________________________________________</w:t>
      </w:r>
    </w:p>
    <w:p w14:paraId="3A09F8B1" w14:textId="77777777" w:rsidR="0043038C" w:rsidRPr="0043038C" w:rsidRDefault="0043038C" w:rsidP="0043038C">
      <w:pPr>
        <w:jc w:val="both"/>
        <w:rPr>
          <w:rFonts w:ascii="Times New Roman" w:hAnsi="Times New Roman" w:cs="Times New Roman"/>
          <w:b/>
          <w:bCs/>
          <w:sz w:val="28"/>
          <w:szCs w:val="28"/>
        </w:rPr>
      </w:pPr>
      <w:r w:rsidRPr="0043038C">
        <w:rPr>
          <w:rFonts w:ascii="Times New Roman" w:hAnsi="Times New Roman" w:cs="Times New Roman"/>
          <w:b/>
          <w:bCs/>
          <w:sz w:val="28"/>
          <w:szCs w:val="28"/>
        </w:rPr>
        <w:t>Exercise 7: Reorder these words to make meaningful sentences</w:t>
      </w:r>
    </w:p>
    <w:p w14:paraId="2B96804F" w14:textId="77777777" w:rsidR="0043038C" w:rsidRPr="0043038C" w:rsidRDefault="0043038C" w:rsidP="00D900EE">
      <w:pPr>
        <w:numPr>
          <w:ilvl w:val="0"/>
          <w:numId w:val="53"/>
        </w:numPr>
        <w:spacing w:line="256" w:lineRule="auto"/>
        <w:jc w:val="both"/>
        <w:rPr>
          <w:rFonts w:ascii="Times New Roman" w:hAnsi="Times New Roman" w:cs="Times New Roman"/>
          <w:sz w:val="28"/>
          <w:szCs w:val="28"/>
        </w:rPr>
      </w:pPr>
      <w:r w:rsidRPr="0043038C">
        <w:rPr>
          <w:rFonts w:ascii="Times New Roman" w:hAnsi="Times New Roman" w:cs="Times New Roman"/>
          <w:sz w:val="28"/>
          <w:szCs w:val="28"/>
        </w:rPr>
        <w:t>were/ Where/ yesterday/ you</w:t>
      </w:r>
      <w:proofErr w:type="gramStart"/>
      <w:r w:rsidRPr="0043038C">
        <w:rPr>
          <w:rFonts w:ascii="Times New Roman" w:hAnsi="Times New Roman" w:cs="Times New Roman"/>
          <w:sz w:val="28"/>
          <w:szCs w:val="28"/>
        </w:rPr>
        <w:t>/ ?</w:t>
      </w:r>
      <w:proofErr w:type="gramEnd"/>
      <w:r w:rsidRPr="0043038C">
        <w:rPr>
          <w:rFonts w:ascii="Times New Roman" w:hAnsi="Times New Roman" w:cs="Times New Roman"/>
          <w:sz w:val="28"/>
          <w:szCs w:val="28"/>
        </w:rPr>
        <w:t>/</w:t>
      </w:r>
    </w:p>
    <w:p w14:paraId="47C520A7" w14:textId="77777777" w:rsidR="0043038C" w:rsidRPr="0043038C" w:rsidRDefault="0043038C" w:rsidP="0043038C">
      <w:pPr>
        <w:jc w:val="both"/>
        <w:rPr>
          <w:rFonts w:ascii="Times New Roman" w:hAnsi="Times New Roman" w:cs="Times New Roman"/>
          <w:sz w:val="28"/>
          <w:szCs w:val="28"/>
        </w:rPr>
      </w:pPr>
      <w:r w:rsidRPr="0043038C">
        <w:rPr>
          <w:rFonts w:ascii="Times New Roman" w:hAnsi="Times New Roman" w:cs="Times New Roman"/>
          <w:sz w:val="28"/>
          <w:szCs w:val="28"/>
        </w:rPr>
        <w:t>____________________________________________</w:t>
      </w:r>
    </w:p>
    <w:p w14:paraId="70828B38" w14:textId="77777777" w:rsidR="0043038C" w:rsidRPr="0043038C" w:rsidRDefault="0043038C" w:rsidP="00D900EE">
      <w:pPr>
        <w:numPr>
          <w:ilvl w:val="0"/>
          <w:numId w:val="53"/>
        </w:numPr>
        <w:spacing w:line="256" w:lineRule="auto"/>
        <w:jc w:val="both"/>
        <w:rPr>
          <w:rFonts w:ascii="Times New Roman" w:hAnsi="Times New Roman" w:cs="Times New Roman"/>
          <w:sz w:val="28"/>
          <w:szCs w:val="28"/>
        </w:rPr>
      </w:pPr>
      <w:r w:rsidRPr="0043038C">
        <w:rPr>
          <w:rFonts w:ascii="Times New Roman" w:hAnsi="Times New Roman" w:cs="Times New Roman"/>
          <w:sz w:val="28"/>
          <w:szCs w:val="28"/>
        </w:rPr>
        <w:t>I/ on/ the/ was/ at/ Ha Long/ beach/ Bay</w:t>
      </w:r>
      <w:proofErr w:type="gramStart"/>
      <w:r w:rsidRPr="0043038C">
        <w:rPr>
          <w:rFonts w:ascii="Times New Roman" w:hAnsi="Times New Roman" w:cs="Times New Roman"/>
          <w:sz w:val="28"/>
          <w:szCs w:val="28"/>
        </w:rPr>
        <w:t>/ .</w:t>
      </w:r>
      <w:proofErr w:type="gramEnd"/>
      <w:r w:rsidRPr="0043038C">
        <w:rPr>
          <w:rFonts w:ascii="Times New Roman" w:hAnsi="Times New Roman" w:cs="Times New Roman"/>
          <w:sz w:val="28"/>
          <w:szCs w:val="28"/>
        </w:rPr>
        <w:t>/</w:t>
      </w:r>
    </w:p>
    <w:p w14:paraId="5B23DA67" w14:textId="77777777" w:rsidR="0043038C" w:rsidRPr="0043038C" w:rsidRDefault="0043038C" w:rsidP="0043038C">
      <w:pPr>
        <w:jc w:val="both"/>
        <w:rPr>
          <w:rFonts w:ascii="Times New Roman" w:hAnsi="Times New Roman" w:cs="Times New Roman"/>
          <w:sz w:val="28"/>
          <w:szCs w:val="28"/>
        </w:rPr>
      </w:pPr>
      <w:r w:rsidRPr="0043038C">
        <w:rPr>
          <w:rFonts w:ascii="Times New Roman" w:hAnsi="Times New Roman" w:cs="Times New Roman"/>
          <w:sz w:val="28"/>
          <w:szCs w:val="28"/>
        </w:rPr>
        <w:t>____________________________________________</w:t>
      </w:r>
    </w:p>
    <w:p w14:paraId="097E9363" w14:textId="77777777" w:rsidR="0043038C" w:rsidRPr="0043038C" w:rsidRDefault="0043038C" w:rsidP="00D900EE">
      <w:pPr>
        <w:numPr>
          <w:ilvl w:val="0"/>
          <w:numId w:val="53"/>
        </w:numPr>
        <w:spacing w:line="256" w:lineRule="auto"/>
        <w:jc w:val="both"/>
        <w:rPr>
          <w:rFonts w:ascii="Times New Roman" w:hAnsi="Times New Roman" w:cs="Times New Roman"/>
          <w:sz w:val="28"/>
          <w:szCs w:val="28"/>
        </w:rPr>
      </w:pPr>
      <w:r w:rsidRPr="0043038C">
        <w:rPr>
          <w:rFonts w:ascii="Times New Roman" w:hAnsi="Times New Roman" w:cs="Times New Roman"/>
          <w:sz w:val="28"/>
          <w:szCs w:val="28"/>
        </w:rPr>
        <w:t>a/ I/ want/ penfriend/ really</w:t>
      </w:r>
      <w:proofErr w:type="gramStart"/>
      <w:r w:rsidRPr="0043038C">
        <w:rPr>
          <w:rFonts w:ascii="Times New Roman" w:hAnsi="Times New Roman" w:cs="Times New Roman"/>
          <w:sz w:val="28"/>
          <w:szCs w:val="28"/>
        </w:rPr>
        <w:t>/ .</w:t>
      </w:r>
      <w:proofErr w:type="gramEnd"/>
      <w:r w:rsidRPr="0043038C">
        <w:rPr>
          <w:rFonts w:ascii="Times New Roman" w:hAnsi="Times New Roman" w:cs="Times New Roman"/>
          <w:sz w:val="28"/>
          <w:szCs w:val="28"/>
        </w:rPr>
        <w:t>/</w:t>
      </w:r>
    </w:p>
    <w:p w14:paraId="57E8FB01" w14:textId="77777777" w:rsidR="0043038C" w:rsidRPr="0043038C" w:rsidRDefault="0043038C" w:rsidP="0043038C">
      <w:pPr>
        <w:jc w:val="both"/>
        <w:rPr>
          <w:rFonts w:ascii="Times New Roman" w:hAnsi="Times New Roman" w:cs="Times New Roman"/>
          <w:sz w:val="28"/>
          <w:szCs w:val="28"/>
        </w:rPr>
      </w:pPr>
      <w:r w:rsidRPr="0043038C">
        <w:rPr>
          <w:rFonts w:ascii="Times New Roman" w:hAnsi="Times New Roman" w:cs="Times New Roman"/>
          <w:sz w:val="28"/>
          <w:szCs w:val="28"/>
        </w:rPr>
        <w:t>____________________________________________</w:t>
      </w:r>
    </w:p>
    <w:p w14:paraId="1FF23E7D" w14:textId="77777777" w:rsidR="0043038C" w:rsidRDefault="0043038C" w:rsidP="0043038C">
      <w:pPr>
        <w:ind w:left="360"/>
        <w:rPr>
          <w:rFonts w:ascii="Times New Roman" w:hAnsi="Times New Roman" w:cs="Times New Roman"/>
          <w:b/>
          <w:sz w:val="28"/>
          <w:szCs w:val="28"/>
        </w:rPr>
      </w:pPr>
    </w:p>
    <w:p w14:paraId="2B54152E" w14:textId="77777777" w:rsidR="0043038C" w:rsidRDefault="0043038C" w:rsidP="00C2149B">
      <w:pPr>
        <w:pStyle w:val="ThngthngWeb"/>
        <w:spacing w:line="360" w:lineRule="auto"/>
        <w:rPr>
          <w:sz w:val="28"/>
          <w:szCs w:val="28"/>
        </w:rPr>
      </w:pPr>
    </w:p>
    <w:p w14:paraId="53BD6265" w14:textId="77777777" w:rsidR="00D900EE" w:rsidRDefault="00D900EE" w:rsidP="00C2149B">
      <w:pPr>
        <w:pStyle w:val="ThngthngWeb"/>
        <w:spacing w:line="360" w:lineRule="auto"/>
        <w:rPr>
          <w:sz w:val="28"/>
          <w:szCs w:val="28"/>
        </w:rPr>
      </w:pPr>
    </w:p>
    <w:p w14:paraId="2374B0FB" w14:textId="77777777" w:rsidR="00D900EE" w:rsidRDefault="00D900EE" w:rsidP="00C2149B">
      <w:pPr>
        <w:pStyle w:val="ThngthngWeb"/>
        <w:spacing w:line="360" w:lineRule="auto"/>
        <w:rPr>
          <w:sz w:val="28"/>
          <w:szCs w:val="28"/>
        </w:rPr>
      </w:pPr>
    </w:p>
    <w:p w14:paraId="4EB6636D" w14:textId="77777777" w:rsidR="00D900EE" w:rsidRDefault="00D900EE" w:rsidP="00C2149B">
      <w:pPr>
        <w:pStyle w:val="ThngthngWeb"/>
        <w:spacing w:line="360" w:lineRule="auto"/>
        <w:rPr>
          <w:sz w:val="28"/>
          <w:szCs w:val="28"/>
        </w:rPr>
      </w:pPr>
    </w:p>
    <w:p w14:paraId="4611290F" w14:textId="77777777" w:rsidR="00D900EE" w:rsidRDefault="00D900EE" w:rsidP="00C2149B">
      <w:pPr>
        <w:pStyle w:val="ThngthngWeb"/>
        <w:spacing w:line="360" w:lineRule="auto"/>
        <w:rPr>
          <w:sz w:val="28"/>
          <w:szCs w:val="28"/>
        </w:rPr>
      </w:pPr>
    </w:p>
    <w:tbl>
      <w:tblPr>
        <w:tblW w:w="9675" w:type="dxa"/>
        <w:tblLook w:val="04A0" w:firstRow="1" w:lastRow="0" w:firstColumn="1" w:lastColumn="0" w:noHBand="0" w:noVBand="1"/>
      </w:tblPr>
      <w:tblGrid>
        <w:gridCol w:w="3967"/>
        <w:gridCol w:w="5708"/>
      </w:tblGrid>
      <w:tr w:rsidR="00D900EE" w:rsidRPr="0043038C" w14:paraId="42D3036F" w14:textId="77777777" w:rsidTr="00BC52EC">
        <w:tc>
          <w:tcPr>
            <w:tcW w:w="3602" w:type="dxa"/>
          </w:tcPr>
          <w:p w14:paraId="1B6103D6" w14:textId="77777777" w:rsidR="00D900EE" w:rsidRPr="0043038C" w:rsidRDefault="00D900EE" w:rsidP="00BC52EC">
            <w:pPr>
              <w:spacing w:after="200"/>
              <w:jc w:val="center"/>
              <w:rPr>
                <w:rFonts w:ascii="Times New Roman" w:eastAsia="Calibri" w:hAnsi="Times New Roman" w:cs="Times New Roman"/>
                <w:b/>
                <w:bCs/>
                <w:sz w:val="28"/>
                <w:szCs w:val="28"/>
                <w:lang w:val="fr-FR"/>
              </w:rPr>
            </w:pPr>
            <w:r w:rsidRPr="0043038C">
              <w:rPr>
                <w:rFonts w:ascii="Times New Roman" w:eastAsia="Calibri" w:hAnsi="Times New Roman" w:cs="Times New Roman"/>
                <w:b/>
                <w:bCs/>
                <w:sz w:val="28"/>
                <w:szCs w:val="28"/>
                <w:lang w:val="fr-FR"/>
              </w:rPr>
              <w:lastRenderedPageBreak/>
              <w:t>PHÒNG GD&amp; ĐT</w:t>
            </w:r>
          </w:p>
          <w:p w14:paraId="73DCE4FB" w14:textId="77777777" w:rsidR="00D900EE" w:rsidRPr="0043038C" w:rsidRDefault="00D900EE" w:rsidP="00BC52EC">
            <w:pPr>
              <w:spacing w:after="200"/>
              <w:jc w:val="center"/>
              <w:rPr>
                <w:rFonts w:ascii="Times New Roman" w:eastAsia="Calibri" w:hAnsi="Times New Roman" w:cs="Times New Roman"/>
                <w:b/>
                <w:bCs/>
                <w:sz w:val="28"/>
                <w:szCs w:val="28"/>
                <w:lang w:val="fr-FR"/>
              </w:rPr>
            </w:pPr>
            <w:r w:rsidRPr="0043038C">
              <w:rPr>
                <w:rFonts w:ascii="Times New Roman" w:eastAsia="Calibri" w:hAnsi="Times New Roman" w:cs="Times New Roman"/>
                <w:b/>
                <w:bCs/>
                <w:sz w:val="28"/>
                <w:szCs w:val="28"/>
                <w:lang w:val="fr-FR"/>
              </w:rPr>
              <w:t>TRƯỜNG TIỂU HỌC…….</w:t>
            </w:r>
          </w:p>
          <w:p w14:paraId="7C4972E2" w14:textId="77777777" w:rsidR="00D900EE" w:rsidRPr="0043038C" w:rsidRDefault="00D900EE" w:rsidP="00BC52EC">
            <w:pPr>
              <w:spacing w:after="200"/>
              <w:rPr>
                <w:rFonts w:ascii="Times New Roman" w:eastAsia="Calibri" w:hAnsi="Times New Roman" w:cs="Times New Roman"/>
                <w:b/>
                <w:bCs/>
                <w:w w:val="80"/>
                <w:sz w:val="28"/>
                <w:szCs w:val="28"/>
                <w:lang w:val="vi-VN"/>
              </w:rPr>
            </w:pPr>
          </w:p>
        </w:tc>
        <w:tc>
          <w:tcPr>
            <w:tcW w:w="5182" w:type="dxa"/>
            <w:hideMark/>
          </w:tcPr>
          <w:p w14:paraId="28C93220" w14:textId="77777777" w:rsidR="00D900EE" w:rsidRPr="0043038C" w:rsidRDefault="00D900EE" w:rsidP="00BC52EC">
            <w:pPr>
              <w:spacing w:after="200"/>
              <w:jc w:val="center"/>
              <w:rPr>
                <w:rFonts w:ascii="Times New Roman" w:eastAsia="Calibri" w:hAnsi="Times New Roman" w:cs="Times New Roman"/>
                <w:b/>
                <w:bCs/>
                <w:sz w:val="28"/>
                <w:szCs w:val="28"/>
                <w:lang w:val="fr-FR"/>
              </w:rPr>
            </w:pPr>
            <w:proofErr w:type="gramStart"/>
            <w:r w:rsidRPr="0043038C">
              <w:rPr>
                <w:rFonts w:ascii="Times New Roman" w:eastAsia="Calibri" w:hAnsi="Times New Roman" w:cs="Times New Roman"/>
                <w:b/>
                <w:bCs/>
                <w:sz w:val="28"/>
                <w:szCs w:val="28"/>
                <w:lang w:val="fr-FR"/>
              </w:rPr>
              <w:t>BÀI  KIỂM</w:t>
            </w:r>
            <w:proofErr w:type="gramEnd"/>
            <w:r w:rsidRPr="0043038C">
              <w:rPr>
                <w:rFonts w:ascii="Times New Roman" w:eastAsia="Calibri" w:hAnsi="Times New Roman" w:cs="Times New Roman"/>
                <w:b/>
                <w:bCs/>
                <w:sz w:val="28"/>
                <w:szCs w:val="28"/>
                <w:lang w:val="fr-FR"/>
              </w:rPr>
              <w:t xml:space="preserve"> TRA GIỮA HỌC KÌ I</w:t>
            </w:r>
          </w:p>
          <w:p w14:paraId="4994D05D" w14:textId="77777777" w:rsidR="00D900EE" w:rsidRPr="0043038C" w:rsidRDefault="00D900EE" w:rsidP="00BC52EC">
            <w:pPr>
              <w:spacing w:after="200"/>
              <w:jc w:val="center"/>
              <w:rPr>
                <w:rFonts w:ascii="Times New Roman" w:eastAsia="Calibri" w:hAnsi="Times New Roman" w:cs="Times New Roman"/>
                <w:b/>
                <w:bCs/>
                <w:sz w:val="28"/>
                <w:szCs w:val="28"/>
                <w:lang w:val="fr-FR"/>
              </w:rPr>
            </w:pPr>
            <w:proofErr w:type="gramStart"/>
            <w:r w:rsidRPr="0043038C">
              <w:rPr>
                <w:rFonts w:ascii="Times New Roman" w:eastAsia="Calibri" w:hAnsi="Times New Roman" w:cs="Times New Roman"/>
                <w:b/>
                <w:bCs/>
                <w:sz w:val="28"/>
                <w:szCs w:val="28"/>
                <w:lang w:val="fr-FR"/>
              </w:rPr>
              <w:t>Môn:</w:t>
            </w:r>
            <w:proofErr w:type="gramEnd"/>
            <w:r w:rsidRPr="0043038C">
              <w:rPr>
                <w:rFonts w:ascii="Times New Roman" w:eastAsia="Calibri" w:hAnsi="Times New Roman" w:cs="Times New Roman"/>
                <w:b/>
                <w:bCs/>
                <w:sz w:val="28"/>
                <w:szCs w:val="28"/>
                <w:lang w:val="fr-FR"/>
              </w:rPr>
              <w:t xml:space="preserve"> Tiếng Anh 4 ( Thí điểm)</w:t>
            </w:r>
          </w:p>
          <w:p w14:paraId="6D0A5859" w14:textId="77777777" w:rsidR="00D900EE" w:rsidRPr="0043038C" w:rsidRDefault="00D900EE" w:rsidP="00BC52EC">
            <w:pPr>
              <w:spacing w:after="200"/>
              <w:jc w:val="center"/>
              <w:rPr>
                <w:rFonts w:ascii="Times New Roman" w:eastAsia="Calibri" w:hAnsi="Times New Roman" w:cs="Times New Roman"/>
                <w:b/>
                <w:bCs/>
                <w:sz w:val="28"/>
                <w:szCs w:val="28"/>
                <w:lang w:val="fr-FR"/>
              </w:rPr>
            </w:pPr>
            <w:r w:rsidRPr="0043038C">
              <w:rPr>
                <w:rFonts w:ascii="Times New Roman" w:eastAsia="Calibri" w:hAnsi="Times New Roman" w:cs="Times New Roman"/>
                <w:b/>
                <w:bCs/>
                <w:sz w:val="28"/>
                <w:szCs w:val="28"/>
                <w:lang w:val="fr-FR"/>
              </w:rPr>
              <w:t xml:space="preserve">Thời </w:t>
            </w:r>
            <w:proofErr w:type="gramStart"/>
            <w:r w:rsidRPr="0043038C">
              <w:rPr>
                <w:rFonts w:ascii="Times New Roman" w:eastAsia="Calibri" w:hAnsi="Times New Roman" w:cs="Times New Roman"/>
                <w:b/>
                <w:bCs/>
                <w:sz w:val="28"/>
                <w:szCs w:val="28"/>
                <w:lang w:val="fr-FR"/>
              </w:rPr>
              <w:t>gian:</w:t>
            </w:r>
            <w:proofErr w:type="gramEnd"/>
            <w:r w:rsidRPr="0043038C">
              <w:rPr>
                <w:rFonts w:ascii="Times New Roman" w:eastAsia="Calibri" w:hAnsi="Times New Roman" w:cs="Times New Roman"/>
                <w:b/>
                <w:bCs/>
                <w:sz w:val="28"/>
                <w:szCs w:val="28"/>
                <w:lang w:val="fr-FR"/>
              </w:rPr>
              <w:t xml:space="preserve"> 45 phút </w:t>
            </w:r>
          </w:p>
          <w:p w14:paraId="40EC42FF" w14:textId="77777777" w:rsidR="00D900EE" w:rsidRPr="0043038C" w:rsidRDefault="00D900EE" w:rsidP="00BC52EC">
            <w:pPr>
              <w:spacing w:after="200"/>
              <w:jc w:val="center"/>
              <w:rPr>
                <w:rFonts w:ascii="Times New Roman" w:eastAsia="Calibri" w:hAnsi="Times New Roman" w:cs="Times New Roman"/>
                <w:b/>
                <w:bCs/>
                <w:sz w:val="28"/>
                <w:szCs w:val="28"/>
                <w:lang w:val="fr-FR"/>
              </w:rPr>
            </w:pPr>
            <w:r w:rsidRPr="0043038C">
              <w:rPr>
                <w:rFonts w:ascii="Times New Roman" w:eastAsia="Calibri" w:hAnsi="Times New Roman" w:cs="Times New Roman"/>
                <w:b/>
                <w:bCs/>
                <w:sz w:val="28"/>
                <w:szCs w:val="28"/>
                <w:lang w:val="fr-FR"/>
              </w:rPr>
              <w:t>(Không kể thời gian giao đề)</w:t>
            </w:r>
          </w:p>
        </w:tc>
      </w:tr>
    </w:tbl>
    <w:p w14:paraId="34378826" w14:textId="77777777" w:rsidR="00D900EE" w:rsidRPr="0043038C" w:rsidRDefault="00D900EE" w:rsidP="00D900EE">
      <w:pPr>
        <w:pStyle w:val="ThngthngWeb"/>
        <w:spacing w:before="0" w:beforeAutospacing="0" w:after="240" w:afterAutospacing="0" w:line="360" w:lineRule="atLeast"/>
        <w:ind w:left="48" w:right="48"/>
        <w:jc w:val="both"/>
        <w:rPr>
          <w:rFonts w:eastAsia="SimSun"/>
          <w:sz w:val="28"/>
          <w:szCs w:val="28"/>
          <w:lang w:val="fr-FR"/>
        </w:rPr>
      </w:pPr>
    </w:p>
    <w:p w14:paraId="516EF6F1" w14:textId="77777777" w:rsidR="00D900EE" w:rsidRPr="00D900EE" w:rsidRDefault="00D900EE" w:rsidP="00D900EE">
      <w:pPr>
        <w:ind w:left="360"/>
        <w:jc w:val="center"/>
        <w:rPr>
          <w:rFonts w:ascii="Times New Roman" w:hAnsi="Times New Roman" w:cs="Times New Roman"/>
          <w:b/>
          <w:sz w:val="28"/>
          <w:szCs w:val="28"/>
        </w:rPr>
      </w:pPr>
      <w:r w:rsidRPr="00D900EE">
        <w:rPr>
          <w:rFonts w:ascii="Times New Roman" w:hAnsi="Times New Roman" w:cs="Times New Roman"/>
          <w:b/>
          <w:sz w:val="28"/>
          <w:szCs w:val="28"/>
        </w:rPr>
        <w:t>ĐỀ 20</w:t>
      </w:r>
    </w:p>
    <w:p w14:paraId="29044CED" w14:textId="77777777" w:rsidR="00D900EE" w:rsidRPr="00D900EE" w:rsidRDefault="00D900EE" w:rsidP="00D900EE">
      <w:pPr>
        <w:autoSpaceDE w:val="0"/>
        <w:autoSpaceDN w:val="0"/>
        <w:adjustRightInd w:val="0"/>
        <w:spacing w:after="0" w:line="480" w:lineRule="auto"/>
        <w:rPr>
          <w:rFonts w:ascii="Times New Roman" w:eastAsia="Calibri" w:hAnsi="Times New Roman" w:cs="Times New Roman"/>
          <w:b/>
          <w:color w:val="000000"/>
          <w:sz w:val="28"/>
          <w:szCs w:val="28"/>
        </w:rPr>
      </w:pPr>
      <w:r w:rsidRPr="00D900EE">
        <w:rPr>
          <w:rFonts w:ascii="Times New Roman" w:eastAsia="Calibri" w:hAnsi="Times New Roman" w:cs="Times New Roman"/>
          <w:b/>
          <w:color w:val="000000"/>
          <w:sz w:val="28"/>
          <w:szCs w:val="28"/>
          <w:lang w:val="vi-VN"/>
        </w:rPr>
        <w:t>Phần 1: Pick the right answer (Chọn đ</w:t>
      </w:r>
      <w:r w:rsidRPr="00D900EE">
        <w:rPr>
          <w:rFonts w:ascii="Times New Roman" w:eastAsia="Calibri" w:hAnsi="Times New Roman" w:cs="Times New Roman"/>
          <w:b/>
          <w:color w:val="000000"/>
          <w:sz w:val="28"/>
          <w:szCs w:val="28"/>
        </w:rPr>
        <w:t>áp án đúng cho m</w:t>
      </w:r>
      <w:r w:rsidRPr="00D900EE">
        <w:rPr>
          <w:rFonts w:ascii="Times New Roman" w:eastAsia="Calibri" w:hAnsi="Times New Roman" w:cs="Times New Roman"/>
          <w:b/>
          <w:color w:val="000000"/>
          <w:sz w:val="28"/>
          <w:szCs w:val="28"/>
          <w:lang w:val="vi-VN"/>
        </w:rPr>
        <w:t>ỗi c</w:t>
      </w:r>
      <w:r w:rsidRPr="00D900EE">
        <w:rPr>
          <w:rFonts w:ascii="Times New Roman" w:eastAsia="Calibri" w:hAnsi="Times New Roman" w:cs="Times New Roman"/>
          <w:b/>
          <w:color w:val="000000"/>
          <w:sz w:val="28"/>
          <w:szCs w:val="28"/>
        </w:rPr>
        <w:t>âu h</w:t>
      </w:r>
      <w:r w:rsidRPr="00D900EE">
        <w:rPr>
          <w:rFonts w:ascii="Times New Roman" w:eastAsia="Calibri" w:hAnsi="Times New Roman" w:cs="Times New Roman"/>
          <w:b/>
          <w:color w:val="000000"/>
          <w:sz w:val="28"/>
          <w:szCs w:val="28"/>
          <w:lang w:val="vi-VN"/>
        </w:rPr>
        <w:t>ỏi dưới đ</w:t>
      </w:r>
      <w:r w:rsidRPr="00D900EE">
        <w:rPr>
          <w:rFonts w:ascii="Times New Roman" w:eastAsia="Calibri" w:hAnsi="Times New Roman" w:cs="Times New Roman"/>
          <w:b/>
          <w:color w:val="000000"/>
          <w:sz w:val="28"/>
          <w:szCs w:val="28"/>
        </w:rPr>
        <w:t>ây)</w:t>
      </w:r>
    </w:p>
    <w:p w14:paraId="2507DD9E" w14:textId="77777777" w:rsidR="00D900EE" w:rsidRPr="00D900EE" w:rsidRDefault="00D900EE" w:rsidP="00D900EE">
      <w:pPr>
        <w:autoSpaceDE w:val="0"/>
        <w:autoSpaceDN w:val="0"/>
        <w:adjustRightInd w:val="0"/>
        <w:spacing w:after="0" w:line="480" w:lineRule="auto"/>
        <w:rPr>
          <w:rFonts w:ascii="Times New Roman" w:eastAsia="Calibri" w:hAnsi="Times New Roman" w:cs="Times New Roman"/>
          <w:color w:val="000000"/>
          <w:sz w:val="28"/>
          <w:szCs w:val="28"/>
        </w:rPr>
      </w:pPr>
      <w:r w:rsidRPr="00D900EE">
        <w:rPr>
          <w:rFonts w:ascii="Times New Roman" w:eastAsia="Calibri" w:hAnsi="Times New Roman" w:cs="Times New Roman"/>
          <w:color w:val="000000"/>
          <w:sz w:val="28"/>
          <w:szCs w:val="28"/>
        </w:rPr>
        <w:t>1. Where _____ you from? I am from Vietnam.</w:t>
      </w:r>
    </w:p>
    <w:p w14:paraId="39CDAEBF" w14:textId="77777777" w:rsidR="00D900EE" w:rsidRPr="00D900EE" w:rsidRDefault="00D900EE" w:rsidP="00D900EE">
      <w:pPr>
        <w:autoSpaceDE w:val="0"/>
        <w:autoSpaceDN w:val="0"/>
        <w:adjustRightInd w:val="0"/>
        <w:spacing w:after="0" w:line="480" w:lineRule="auto"/>
        <w:rPr>
          <w:rFonts w:ascii="Times New Roman" w:eastAsia="Calibri" w:hAnsi="Times New Roman" w:cs="Times New Roman"/>
          <w:color w:val="000000"/>
          <w:sz w:val="28"/>
          <w:szCs w:val="28"/>
        </w:rPr>
      </w:pPr>
      <w:r w:rsidRPr="00D900EE">
        <w:rPr>
          <w:rFonts w:ascii="Times New Roman" w:eastAsia="Calibri" w:hAnsi="Times New Roman" w:cs="Times New Roman"/>
          <w:color w:val="000000"/>
          <w:sz w:val="28"/>
          <w:szCs w:val="28"/>
        </w:rPr>
        <w:t>A. is B. be C. am D. are</w:t>
      </w:r>
    </w:p>
    <w:p w14:paraId="22B59FA5" w14:textId="77777777" w:rsidR="00D900EE" w:rsidRPr="00D900EE" w:rsidRDefault="00D900EE" w:rsidP="00D900EE">
      <w:pPr>
        <w:autoSpaceDE w:val="0"/>
        <w:autoSpaceDN w:val="0"/>
        <w:adjustRightInd w:val="0"/>
        <w:spacing w:after="0" w:line="480" w:lineRule="auto"/>
        <w:rPr>
          <w:rFonts w:ascii="Times New Roman" w:eastAsia="Calibri" w:hAnsi="Times New Roman" w:cs="Times New Roman"/>
          <w:color w:val="000000"/>
          <w:sz w:val="28"/>
          <w:szCs w:val="28"/>
        </w:rPr>
      </w:pPr>
      <w:r w:rsidRPr="00D900EE">
        <w:rPr>
          <w:rFonts w:ascii="Times New Roman" w:eastAsia="Calibri" w:hAnsi="Times New Roman" w:cs="Times New Roman"/>
          <w:color w:val="000000"/>
          <w:sz w:val="28"/>
          <w:szCs w:val="28"/>
        </w:rPr>
        <w:t>2. There _____ twenty students in my class.</w:t>
      </w:r>
    </w:p>
    <w:p w14:paraId="2CBA30A5" w14:textId="77777777" w:rsidR="00D900EE" w:rsidRPr="00D900EE" w:rsidRDefault="00D900EE" w:rsidP="00D900EE">
      <w:pPr>
        <w:autoSpaceDE w:val="0"/>
        <w:autoSpaceDN w:val="0"/>
        <w:adjustRightInd w:val="0"/>
        <w:spacing w:after="0" w:line="480" w:lineRule="auto"/>
        <w:rPr>
          <w:rFonts w:ascii="Times New Roman" w:eastAsia="Calibri" w:hAnsi="Times New Roman" w:cs="Times New Roman"/>
          <w:color w:val="000000"/>
          <w:sz w:val="28"/>
          <w:szCs w:val="28"/>
        </w:rPr>
      </w:pPr>
      <w:r w:rsidRPr="00D900EE">
        <w:rPr>
          <w:rFonts w:ascii="Times New Roman" w:eastAsia="Calibri" w:hAnsi="Times New Roman" w:cs="Times New Roman"/>
          <w:color w:val="000000"/>
          <w:sz w:val="28"/>
          <w:szCs w:val="28"/>
        </w:rPr>
        <w:t>A. is B. am C. are D. don't</w:t>
      </w:r>
    </w:p>
    <w:p w14:paraId="7DE8EA27" w14:textId="77777777" w:rsidR="00D900EE" w:rsidRPr="00D900EE" w:rsidRDefault="00D900EE" w:rsidP="00D900EE">
      <w:pPr>
        <w:autoSpaceDE w:val="0"/>
        <w:autoSpaceDN w:val="0"/>
        <w:adjustRightInd w:val="0"/>
        <w:spacing w:after="0" w:line="480" w:lineRule="auto"/>
        <w:rPr>
          <w:rFonts w:ascii="Times New Roman" w:eastAsia="Calibri" w:hAnsi="Times New Roman" w:cs="Times New Roman"/>
          <w:color w:val="000000"/>
          <w:sz w:val="28"/>
          <w:szCs w:val="28"/>
        </w:rPr>
      </w:pPr>
      <w:r w:rsidRPr="00D900EE">
        <w:rPr>
          <w:rFonts w:ascii="Times New Roman" w:eastAsia="Calibri" w:hAnsi="Times New Roman" w:cs="Times New Roman"/>
          <w:color w:val="000000"/>
          <w:sz w:val="28"/>
          <w:szCs w:val="28"/>
        </w:rPr>
        <w:t>3. A: Hi! My name is Tuan</w:t>
      </w:r>
    </w:p>
    <w:p w14:paraId="6B6BCD8E" w14:textId="77777777" w:rsidR="00D900EE" w:rsidRPr="00D900EE" w:rsidRDefault="00D900EE" w:rsidP="00D900EE">
      <w:pPr>
        <w:autoSpaceDE w:val="0"/>
        <w:autoSpaceDN w:val="0"/>
        <w:adjustRightInd w:val="0"/>
        <w:spacing w:after="0" w:line="480" w:lineRule="auto"/>
        <w:rPr>
          <w:rFonts w:ascii="Times New Roman" w:eastAsia="Calibri" w:hAnsi="Times New Roman" w:cs="Times New Roman"/>
          <w:color w:val="000000"/>
          <w:sz w:val="28"/>
          <w:szCs w:val="28"/>
        </w:rPr>
      </w:pPr>
      <w:r w:rsidRPr="00D900EE">
        <w:rPr>
          <w:rFonts w:ascii="Times New Roman" w:eastAsia="Calibri" w:hAnsi="Times New Roman" w:cs="Times New Roman"/>
          <w:color w:val="000000"/>
          <w:sz w:val="28"/>
          <w:szCs w:val="28"/>
        </w:rPr>
        <w:t>B: I am Minh. Nice to meet _____.</w:t>
      </w:r>
    </w:p>
    <w:p w14:paraId="21B9B64D" w14:textId="77777777" w:rsidR="00D900EE" w:rsidRPr="00D900EE" w:rsidRDefault="00D900EE" w:rsidP="00D900EE">
      <w:pPr>
        <w:autoSpaceDE w:val="0"/>
        <w:autoSpaceDN w:val="0"/>
        <w:adjustRightInd w:val="0"/>
        <w:spacing w:after="0" w:line="480" w:lineRule="auto"/>
        <w:rPr>
          <w:rFonts w:ascii="Times New Roman" w:eastAsia="Calibri" w:hAnsi="Times New Roman" w:cs="Times New Roman"/>
          <w:color w:val="000000"/>
          <w:sz w:val="28"/>
          <w:szCs w:val="28"/>
        </w:rPr>
      </w:pPr>
      <w:r w:rsidRPr="00D900EE">
        <w:rPr>
          <w:rFonts w:ascii="Times New Roman" w:eastAsia="Calibri" w:hAnsi="Times New Roman" w:cs="Times New Roman"/>
          <w:color w:val="000000"/>
          <w:sz w:val="28"/>
          <w:szCs w:val="28"/>
        </w:rPr>
        <w:t>A. you B. his C. her D. she</w:t>
      </w:r>
    </w:p>
    <w:p w14:paraId="6C93693C" w14:textId="77777777" w:rsidR="00D900EE" w:rsidRPr="00D900EE" w:rsidRDefault="00D900EE" w:rsidP="00D900EE">
      <w:pPr>
        <w:autoSpaceDE w:val="0"/>
        <w:autoSpaceDN w:val="0"/>
        <w:adjustRightInd w:val="0"/>
        <w:spacing w:after="0" w:line="480" w:lineRule="auto"/>
        <w:rPr>
          <w:rFonts w:ascii="Times New Roman" w:eastAsia="Calibri" w:hAnsi="Times New Roman" w:cs="Times New Roman"/>
          <w:color w:val="000000"/>
          <w:sz w:val="28"/>
          <w:szCs w:val="28"/>
        </w:rPr>
      </w:pPr>
      <w:r w:rsidRPr="00D900EE">
        <w:rPr>
          <w:rFonts w:ascii="Times New Roman" w:eastAsia="Calibri" w:hAnsi="Times New Roman" w:cs="Times New Roman"/>
          <w:color w:val="000000"/>
          <w:sz w:val="28"/>
          <w:szCs w:val="28"/>
        </w:rPr>
        <w:t>4. Choose the odd one out.</w:t>
      </w:r>
    </w:p>
    <w:p w14:paraId="6E3904A7" w14:textId="77777777" w:rsidR="00D900EE" w:rsidRPr="00D900EE" w:rsidRDefault="00D900EE" w:rsidP="00D900EE">
      <w:pPr>
        <w:autoSpaceDE w:val="0"/>
        <w:autoSpaceDN w:val="0"/>
        <w:adjustRightInd w:val="0"/>
        <w:spacing w:after="0" w:line="480" w:lineRule="auto"/>
        <w:rPr>
          <w:rFonts w:ascii="Times New Roman" w:eastAsia="Calibri" w:hAnsi="Times New Roman" w:cs="Times New Roman"/>
          <w:color w:val="000000"/>
          <w:sz w:val="28"/>
          <w:szCs w:val="28"/>
          <w:lang w:val="vi-VN"/>
        </w:rPr>
      </w:pPr>
      <w:r w:rsidRPr="00D900EE">
        <w:rPr>
          <w:rFonts w:ascii="Times New Roman" w:eastAsia="Calibri" w:hAnsi="Times New Roman" w:cs="Times New Roman"/>
          <w:color w:val="000000"/>
          <w:sz w:val="28"/>
          <w:szCs w:val="28"/>
        </w:rPr>
        <w:t>A. cat B. dog C. house D. cow</w:t>
      </w:r>
    </w:p>
    <w:p w14:paraId="1C745D34" w14:textId="77777777" w:rsidR="00D900EE" w:rsidRPr="00D900EE" w:rsidRDefault="00D900EE" w:rsidP="00D900EE">
      <w:pPr>
        <w:autoSpaceDE w:val="0"/>
        <w:autoSpaceDN w:val="0"/>
        <w:adjustRightInd w:val="0"/>
        <w:spacing w:after="0" w:line="480" w:lineRule="auto"/>
        <w:rPr>
          <w:rFonts w:ascii="Times New Roman" w:eastAsia="Calibri" w:hAnsi="Times New Roman" w:cs="Times New Roman"/>
          <w:color w:val="000000"/>
          <w:sz w:val="28"/>
          <w:szCs w:val="28"/>
          <w:lang w:val="vi-VN"/>
        </w:rPr>
      </w:pPr>
      <w:r w:rsidRPr="00D900EE">
        <w:rPr>
          <w:rFonts w:ascii="Times New Roman" w:eastAsia="Calibri" w:hAnsi="Times New Roman" w:cs="Times New Roman"/>
          <w:color w:val="000000"/>
          <w:sz w:val="28"/>
          <w:szCs w:val="28"/>
          <w:lang w:val="vi-VN"/>
        </w:rPr>
        <w:t>5. My brother _____ 5 years old.</w:t>
      </w:r>
    </w:p>
    <w:p w14:paraId="372841F9" w14:textId="77777777" w:rsidR="00D900EE" w:rsidRPr="00D900EE" w:rsidRDefault="00D900EE" w:rsidP="00D900EE">
      <w:pPr>
        <w:autoSpaceDE w:val="0"/>
        <w:autoSpaceDN w:val="0"/>
        <w:adjustRightInd w:val="0"/>
        <w:spacing w:after="0" w:line="480" w:lineRule="auto"/>
        <w:rPr>
          <w:rFonts w:ascii="Times New Roman" w:eastAsia="Calibri" w:hAnsi="Times New Roman" w:cs="Times New Roman"/>
          <w:color w:val="000000"/>
          <w:sz w:val="28"/>
          <w:szCs w:val="28"/>
          <w:lang w:val="vi-VN"/>
        </w:rPr>
      </w:pPr>
      <w:r w:rsidRPr="00D900EE">
        <w:rPr>
          <w:rFonts w:ascii="Times New Roman" w:eastAsia="Calibri" w:hAnsi="Times New Roman" w:cs="Times New Roman"/>
          <w:color w:val="000000"/>
          <w:sz w:val="28"/>
          <w:szCs w:val="28"/>
          <w:lang w:val="vi-VN"/>
        </w:rPr>
        <w:t>A. am B. is C. are D. be</w:t>
      </w:r>
    </w:p>
    <w:p w14:paraId="1E77BC22" w14:textId="77777777" w:rsidR="00D900EE" w:rsidRPr="00D900EE" w:rsidRDefault="00D900EE" w:rsidP="00D900EE">
      <w:pPr>
        <w:autoSpaceDE w:val="0"/>
        <w:autoSpaceDN w:val="0"/>
        <w:adjustRightInd w:val="0"/>
        <w:spacing w:after="0" w:line="480" w:lineRule="auto"/>
        <w:rPr>
          <w:rFonts w:ascii="Times New Roman" w:eastAsia="Calibri" w:hAnsi="Times New Roman" w:cs="Times New Roman"/>
          <w:color w:val="000000"/>
          <w:sz w:val="28"/>
          <w:szCs w:val="28"/>
          <w:lang w:val="vi-VN"/>
        </w:rPr>
      </w:pPr>
      <w:r w:rsidRPr="00D900EE">
        <w:rPr>
          <w:rFonts w:ascii="Times New Roman" w:eastAsia="Calibri" w:hAnsi="Times New Roman" w:cs="Times New Roman"/>
          <w:color w:val="000000"/>
          <w:sz w:val="28"/>
          <w:szCs w:val="28"/>
          <w:lang w:val="vi-VN"/>
        </w:rPr>
        <w:t>6. Choose the odd one out.</w:t>
      </w:r>
    </w:p>
    <w:p w14:paraId="7279338C" w14:textId="77777777" w:rsidR="00D900EE" w:rsidRPr="00D900EE" w:rsidRDefault="00D900EE" w:rsidP="00D900EE">
      <w:pPr>
        <w:autoSpaceDE w:val="0"/>
        <w:autoSpaceDN w:val="0"/>
        <w:adjustRightInd w:val="0"/>
        <w:spacing w:after="0" w:line="480" w:lineRule="auto"/>
        <w:rPr>
          <w:rFonts w:ascii="Times New Roman" w:eastAsia="Calibri" w:hAnsi="Times New Roman" w:cs="Times New Roman"/>
          <w:color w:val="000000"/>
          <w:sz w:val="28"/>
          <w:szCs w:val="28"/>
          <w:lang w:val="vi-VN"/>
        </w:rPr>
      </w:pPr>
      <w:r w:rsidRPr="00D900EE">
        <w:rPr>
          <w:rFonts w:ascii="Times New Roman" w:eastAsia="Calibri" w:hAnsi="Times New Roman" w:cs="Times New Roman"/>
          <w:color w:val="000000"/>
          <w:sz w:val="28"/>
          <w:szCs w:val="28"/>
          <w:lang w:val="vi-VN"/>
        </w:rPr>
        <w:t>A. soccer B. Physics C. Music D. Maths</w:t>
      </w:r>
    </w:p>
    <w:p w14:paraId="2EBB81D7" w14:textId="77777777" w:rsidR="00D900EE" w:rsidRPr="00D900EE" w:rsidRDefault="00D900EE" w:rsidP="00D900EE">
      <w:pPr>
        <w:autoSpaceDE w:val="0"/>
        <w:autoSpaceDN w:val="0"/>
        <w:adjustRightInd w:val="0"/>
        <w:spacing w:after="0" w:line="480" w:lineRule="auto"/>
        <w:rPr>
          <w:rFonts w:ascii="Times New Roman" w:eastAsia="Calibri" w:hAnsi="Times New Roman" w:cs="Times New Roman"/>
          <w:color w:val="000000"/>
          <w:sz w:val="28"/>
          <w:szCs w:val="28"/>
          <w:lang w:val="vi-VN"/>
        </w:rPr>
      </w:pPr>
      <w:r w:rsidRPr="00D900EE">
        <w:rPr>
          <w:rFonts w:ascii="Times New Roman" w:eastAsia="Calibri" w:hAnsi="Times New Roman" w:cs="Times New Roman"/>
          <w:color w:val="000000"/>
          <w:sz w:val="28"/>
          <w:szCs w:val="28"/>
          <w:lang w:val="vi-VN"/>
        </w:rPr>
        <w:t>7. Tuan is my _____ too.</w:t>
      </w:r>
    </w:p>
    <w:p w14:paraId="6A70D1DF" w14:textId="77777777" w:rsidR="00D900EE" w:rsidRPr="00D900EE" w:rsidRDefault="00D900EE" w:rsidP="00D900EE">
      <w:pPr>
        <w:autoSpaceDE w:val="0"/>
        <w:autoSpaceDN w:val="0"/>
        <w:adjustRightInd w:val="0"/>
        <w:spacing w:after="0" w:line="480" w:lineRule="auto"/>
        <w:rPr>
          <w:rFonts w:ascii="Times New Roman" w:eastAsia="Calibri" w:hAnsi="Times New Roman" w:cs="Times New Roman"/>
          <w:color w:val="000000"/>
          <w:sz w:val="28"/>
          <w:szCs w:val="28"/>
          <w:lang w:val="vi-VN"/>
        </w:rPr>
      </w:pPr>
      <w:r w:rsidRPr="00D900EE">
        <w:rPr>
          <w:rFonts w:ascii="Times New Roman" w:eastAsia="Calibri" w:hAnsi="Times New Roman" w:cs="Times New Roman"/>
          <w:color w:val="000000"/>
          <w:sz w:val="28"/>
          <w:szCs w:val="28"/>
          <w:lang w:val="vi-VN"/>
        </w:rPr>
        <w:lastRenderedPageBreak/>
        <w:t>A. he B. she C. friend D. be</w:t>
      </w:r>
    </w:p>
    <w:p w14:paraId="05303DC5" w14:textId="77777777" w:rsidR="00D900EE" w:rsidRPr="00D900EE" w:rsidRDefault="00D900EE" w:rsidP="00D900EE">
      <w:pPr>
        <w:autoSpaceDE w:val="0"/>
        <w:autoSpaceDN w:val="0"/>
        <w:adjustRightInd w:val="0"/>
        <w:spacing w:after="0" w:line="480" w:lineRule="auto"/>
        <w:rPr>
          <w:rFonts w:ascii="Times New Roman" w:eastAsia="Calibri" w:hAnsi="Times New Roman" w:cs="Times New Roman"/>
          <w:color w:val="000000"/>
          <w:sz w:val="28"/>
          <w:szCs w:val="28"/>
          <w:lang w:val="vi-VN"/>
        </w:rPr>
      </w:pPr>
      <w:r w:rsidRPr="00D900EE">
        <w:rPr>
          <w:rFonts w:ascii="Times New Roman" w:eastAsia="Calibri" w:hAnsi="Times New Roman" w:cs="Times New Roman"/>
          <w:color w:val="000000"/>
          <w:sz w:val="28"/>
          <w:szCs w:val="28"/>
          <w:lang w:val="vi-VN"/>
        </w:rPr>
        <w:t>8. We do many exercises ______ Math lessons.</w:t>
      </w:r>
    </w:p>
    <w:p w14:paraId="26BE554E" w14:textId="77777777" w:rsidR="00D900EE" w:rsidRPr="00D900EE" w:rsidRDefault="00D900EE" w:rsidP="00D900EE">
      <w:pPr>
        <w:autoSpaceDE w:val="0"/>
        <w:autoSpaceDN w:val="0"/>
        <w:adjustRightInd w:val="0"/>
        <w:spacing w:after="0" w:line="480" w:lineRule="auto"/>
        <w:rPr>
          <w:rFonts w:ascii="Times New Roman" w:eastAsia="Calibri" w:hAnsi="Times New Roman" w:cs="Times New Roman"/>
          <w:color w:val="000000"/>
          <w:sz w:val="28"/>
          <w:szCs w:val="28"/>
          <w:lang w:val="vi-VN"/>
        </w:rPr>
      </w:pPr>
      <w:r w:rsidRPr="00D900EE">
        <w:rPr>
          <w:rFonts w:ascii="Times New Roman" w:eastAsia="Calibri" w:hAnsi="Times New Roman" w:cs="Times New Roman"/>
          <w:color w:val="000000"/>
          <w:sz w:val="28"/>
          <w:szCs w:val="28"/>
          <w:lang w:val="vi-VN"/>
        </w:rPr>
        <w:t>A. to B. so C. during D. but</w:t>
      </w:r>
    </w:p>
    <w:p w14:paraId="6EDB67A7" w14:textId="77777777" w:rsidR="00D900EE" w:rsidRPr="00D900EE" w:rsidRDefault="00D900EE" w:rsidP="00D900EE">
      <w:pPr>
        <w:autoSpaceDE w:val="0"/>
        <w:autoSpaceDN w:val="0"/>
        <w:adjustRightInd w:val="0"/>
        <w:spacing w:after="0" w:line="480" w:lineRule="auto"/>
        <w:rPr>
          <w:rFonts w:ascii="Times New Roman" w:eastAsia="Calibri" w:hAnsi="Times New Roman" w:cs="Times New Roman"/>
          <w:color w:val="000000"/>
          <w:sz w:val="28"/>
          <w:szCs w:val="28"/>
          <w:lang w:val="vi-VN"/>
        </w:rPr>
      </w:pPr>
      <w:r w:rsidRPr="00D900EE">
        <w:rPr>
          <w:rFonts w:ascii="Times New Roman" w:eastAsia="Calibri" w:hAnsi="Times New Roman" w:cs="Times New Roman"/>
          <w:color w:val="000000"/>
          <w:sz w:val="28"/>
          <w:szCs w:val="28"/>
          <w:lang w:val="vi-VN"/>
        </w:rPr>
        <w:t>9. Is ______ house big?</w:t>
      </w:r>
    </w:p>
    <w:p w14:paraId="72245518" w14:textId="77777777" w:rsidR="00D900EE" w:rsidRPr="00D900EE" w:rsidRDefault="00D900EE" w:rsidP="00D900EE">
      <w:pPr>
        <w:autoSpaceDE w:val="0"/>
        <w:autoSpaceDN w:val="0"/>
        <w:adjustRightInd w:val="0"/>
        <w:spacing w:after="0" w:line="480" w:lineRule="auto"/>
        <w:rPr>
          <w:rFonts w:ascii="Times New Roman" w:eastAsia="Calibri" w:hAnsi="Times New Roman" w:cs="Times New Roman"/>
          <w:color w:val="000000"/>
          <w:sz w:val="28"/>
          <w:szCs w:val="28"/>
          <w:lang w:val="vi-VN"/>
        </w:rPr>
      </w:pPr>
      <w:r w:rsidRPr="00D900EE">
        <w:rPr>
          <w:rFonts w:ascii="Times New Roman" w:eastAsia="Calibri" w:hAnsi="Times New Roman" w:cs="Times New Roman"/>
          <w:color w:val="000000"/>
          <w:sz w:val="28"/>
          <w:szCs w:val="28"/>
          <w:lang w:val="vi-VN"/>
        </w:rPr>
        <w:t>A. you B. your C. yours D. yous</w:t>
      </w:r>
    </w:p>
    <w:p w14:paraId="76E17B6B" w14:textId="77777777" w:rsidR="00D900EE" w:rsidRPr="00D900EE" w:rsidRDefault="00D900EE" w:rsidP="00D900EE">
      <w:pPr>
        <w:autoSpaceDE w:val="0"/>
        <w:autoSpaceDN w:val="0"/>
        <w:adjustRightInd w:val="0"/>
        <w:spacing w:after="0" w:line="480" w:lineRule="auto"/>
        <w:rPr>
          <w:rFonts w:ascii="Times New Roman" w:eastAsia="Calibri" w:hAnsi="Times New Roman" w:cs="Times New Roman"/>
          <w:color w:val="000000"/>
          <w:sz w:val="28"/>
          <w:szCs w:val="28"/>
          <w:lang w:val="vi-VN"/>
        </w:rPr>
      </w:pPr>
      <w:r w:rsidRPr="00D900EE">
        <w:rPr>
          <w:rFonts w:ascii="Times New Roman" w:eastAsia="Calibri" w:hAnsi="Times New Roman" w:cs="Times New Roman"/>
          <w:color w:val="000000"/>
          <w:sz w:val="28"/>
          <w:szCs w:val="28"/>
          <w:lang w:val="vi-VN"/>
        </w:rPr>
        <w:t>10. Tuan is _____ neighbour.</w:t>
      </w:r>
    </w:p>
    <w:p w14:paraId="4348A1E5" w14:textId="77777777" w:rsidR="00D900EE" w:rsidRPr="00D900EE" w:rsidRDefault="00D900EE" w:rsidP="00D900EE">
      <w:pPr>
        <w:autoSpaceDE w:val="0"/>
        <w:autoSpaceDN w:val="0"/>
        <w:adjustRightInd w:val="0"/>
        <w:spacing w:after="0" w:line="480" w:lineRule="auto"/>
        <w:rPr>
          <w:rFonts w:ascii="Times New Roman" w:eastAsia="Calibri" w:hAnsi="Times New Roman" w:cs="Times New Roman"/>
          <w:color w:val="000000"/>
          <w:sz w:val="28"/>
          <w:szCs w:val="28"/>
          <w:lang w:val="vi-VN"/>
        </w:rPr>
      </w:pPr>
      <w:r w:rsidRPr="00D900EE">
        <w:rPr>
          <w:rFonts w:ascii="Times New Roman" w:eastAsia="Calibri" w:hAnsi="Times New Roman" w:cs="Times New Roman"/>
          <w:color w:val="000000"/>
          <w:sz w:val="28"/>
          <w:szCs w:val="28"/>
          <w:lang w:val="vi-VN"/>
        </w:rPr>
        <w:t>A. he B. him C. they D. his</w:t>
      </w:r>
    </w:p>
    <w:p w14:paraId="5477A8EE" w14:textId="77777777" w:rsidR="00D900EE" w:rsidRPr="00D900EE" w:rsidRDefault="00D900EE" w:rsidP="00D900EE">
      <w:pPr>
        <w:autoSpaceDE w:val="0"/>
        <w:autoSpaceDN w:val="0"/>
        <w:adjustRightInd w:val="0"/>
        <w:spacing w:after="0" w:line="480" w:lineRule="auto"/>
        <w:rPr>
          <w:rFonts w:ascii="Times New Roman" w:eastAsia="Calibri" w:hAnsi="Times New Roman" w:cs="Times New Roman"/>
          <w:b/>
          <w:color w:val="000000"/>
          <w:sz w:val="28"/>
          <w:szCs w:val="28"/>
          <w:lang w:val="vi-VN"/>
        </w:rPr>
      </w:pPr>
      <w:r w:rsidRPr="00D900EE">
        <w:rPr>
          <w:rFonts w:ascii="Times New Roman" w:eastAsia="Calibri" w:hAnsi="Times New Roman" w:cs="Times New Roman"/>
          <w:b/>
          <w:color w:val="000000"/>
          <w:sz w:val="28"/>
          <w:szCs w:val="28"/>
          <w:lang w:val="vi-VN"/>
        </w:rPr>
        <w:t>Phần 2: Fill the blank (Điền từ/ chữ cái còn thiếu vào chỗ trống)</w:t>
      </w:r>
    </w:p>
    <w:p w14:paraId="0D988B08" w14:textId="77777777" w:rsidR="00D900EE" w:rsidRPr="00D900EE" w:rsidRDefault="00D900EE" w:rsidP="00D900EE">
      <w:pPr>
        <w:autoSpaceDE w:val="0"/>
        <w:autoSpaceDN w:val="0"/>
        <w:adjustRightInd w:val="0"/>
        <w:spacing w:after="0" w:line="480" w:lineRule="auto"/>
        <w:rPr>
          <w:rFonts w:ascii="Times New Roman" w:eastAsia="Calibri" w:hAnsi="Times New Roman" w:cs="Times New Roman"/>
          <w:color w:val="000000"/>
          <w:sz w:val="28"/>
          <w:szCs w:val="28"/>
          <w:lang w:val="vi-VN"/>
        </w:rPr>
      </w:pPr>
      <w:r w:rsidRPr="00D900EE">
        <w:rPr>
          <w:rFonts w:ascii="Times New Roman" w:eastAsia="Calibri" w:hAnsi="Times New Roman" w:cs="Times New Roman"/>
          <w:color w:val="000000"/>
          <w:sz w:val="28"/>
          <w:szCs w:val="28"/>
          <w:lang w:val="vi-VN"/>
        </w:rPr>
        <w:t>11. Do you want a cup of coffee? _ _, I am not.</w:t>
      </w:r>
    </w:p>
    <w:p w14:paraId="301A59D8" w14:textId="77777777" w:rsidR="00D900EE" w:rsidRPr="00D900EE" w:rsidRDefault="00D900EE" w:rsidP="00D900EE">
      <w:pPr>
        <w:autoSpaceDE w:val="0"/>
        <w:autoSpaceDN w:val="0"/>
        <w:adjustRightInd w:val="0"/>
        <w:spacing w:after="0" w:line="480" w:lineRule="auto"/>
        <w:rPr>
          <w:rFonts w:ascii="Times New Roman" w:eastAsia="Calibri" w:hAnsi="Times New Roman" w:cs="Times New Roman"/>
          <w:color w:val="000000"/>
          <w:sz w:val="28"/>
          <w:szCs w:val="28"/>
          <w:lang w:val="vi-VN"/>
        </w:rPr>
      </w:pPr>
      <w:r w:rsidRPr="00D900EE">
        <w:rPr>
          <w:rFonts w:ascii="Times New Roman" w:eastAsia="Calibri" w:hAnsi="Times New Roman" w:cs="Times New Roman"/>
          <w:color w:val="000000"/>
          <w:sz w:val="28"/>
          <w:szCs w:val="28"/>
          <w:lang w:val="vi-VN"/>
        </w:rPr>
        <w:t>12. A ch_ _ken</w:t>
      </w:r>
    </w:p>
    <w:p w14:paraId="7DF58630" w14:textId="77777777" w:rsidR="00D900EE" w:rsidRPr="00D900EE" w:rsidRDefault="00D900EE" w:rsidP="00D900EE">
      <w:pPr>
        <w:autoSpaceDE w:val="0"/>
        <w:autoSpaceDN w:val="0"/>
        <w:adjustRightInd w:val="0"/>
        <w:spacing w:after="0" w:line="480" w:lineRule="auto"/>
        <w:rPr>
          <w:rFonts w:ascii="Times New Roman" w:eastAsia="Calibri" w:hAnsi="Times New Roman" w:cs="Times New Roman"/>
          <w:color w:val="000000"/>
          <w:sz w:val="28"/>
          <w:szCs w:val="28"/>
          <w:lang w:val="vi-VN"/>
        </w:rPr>
      </w:pPr>
      <w:r w:rsidRPr="00D900EE">
        <w:rPr>
          <w:rFonts w:ascii="Times New Roman" w:eastAsia="Calibri" w:hAnsi="Times New Roman" w:cs="Times New Roman"/>
          <w:color w:val="000000"/>
          <w:sz w:val="28"/>
          <w:szCs w:val="28"/>
          <w:lang w:val="vi-VN"/>
        </w:rPr>
        <w:t>13. Stand _ _, please.</w:t>
      </w:r>
    </w:p>
    <w:p w14:paraId="4F29CDA8" w14:textId="77777777" w:rsidR="00D900EE" w:rsidRPr="00D900EE" w:rsidRDefault="00D900EE" w:rsidP="00D900EE">
      <w:pPr>
        <w:autoSpaceDE w:val="0"/>
        <w:autoSpaceDN w:val="0"/>
        <w:adjustRightInd w:val="0"/>
        <w:spacing w:after="0" w:line="480" w:lineRule="auto"/>
        <w:rPr>
          <w:rFonts w:ascii="Times New Roman" w:eastAsia="Calibri" w:hAnsi="Times New Roman" w:cs="Times New Roman"/>
          <w:color w:val="000000"/>
          <w:sz w:val="28"/>
          <w:szCs w:val="28"/>
          <w:lang w:val="vi-VN"/>
        </w:rPr>
      </w:pPr>
      <w:r w:rsidRPr="00D900EE">
        <w:rPr>
          <w:rFonts w:ascii="Times New Roman" w:eastAsia="Calibri" w:hAnsi="Times New Roman" w:cs="Times New Roman"/>
          <w:color w:val="000000"/>
          <w:sz w:val="28"/>
          <w:szCs w:val="28"/>
          <w:lang w:val="vi-VN"/>
        </w:rPr>
        <w:t>14. _ _ose are my notebooks.</w:t>
      </w:r>
    </w:p>
    <w:p w14:paraId="11C3875E" w14:textId="77777777" w:rsidR="00D900EE" w:rsidRPr="00D900EE" w:rsidRDefault="00D900EE" w:rsidP="00D900EE">
      <w:pPr>
        <w:autoSpaceDE w:val="0"/>
        <w:autoSpaceDN w:val="0"/>
        <w:adjustRightInd w:val="0"/>
        <w:spacing w:after="0" w:line="480" w:lineRule="auto"/>
        <w:rPr>
          <w:rFonts w:ascii="Times New Roman" w:eastAsia="Calibri" w:hAnsi="Times New Roman" w:cs="Times New Roman"/>
          <w:color w:val="000000"/>
          <w:sz w:val="28"/>
          <w:szCs w:val="28"/>
          <w:lang w:val="vi-VN"/>
        </w:rPr>
      </w:pPr>
      <w:r w:rsidRPr="00D900EE">
        <w:rPr>
          <w:rFonts w:ascii="Times New Roman" w:eastAsia="Calibri" w:hAnsi="Times New Roman" w:cs="Times New Roman"/>
          <w:color w:val="000000"/>
          <w:sz w:val="28"/>
          <w:szCs w:val="28"/>
          <w:lang w:val="vi-VN"/>
        </w:rPr>
        <w:t>15. A. Where is Tuan from?</w:t>
      </w:r>
    </w:p>
    <w:p w14:paraId="152CD2C1" w14:textId="77777777" w:rsidR="00D900EE" w:rsidRPr="00D900EE" w:rsidRDefault="00D900EE" w:rsidP="00D900EE">
      <w:pPr>
        <w:autoSpaceDE w:val="0"/>
        <w:autoSpaceDN w:val="0"/>
        <w:adjustRightInd w:val="0"/>
        <w:spacing w:after="0" w:line="480" w:lineRule="auto"/>
        <w:rPr>
          <w:rFonts w:ascii="Times New Roman" w:eastAsia="Calibri" w:hAnsi="Times New Roman" w:cs="Times New Roman"/>
          <w:color w:val="000000"/>
          <w:sz w:val="28"/>
          <w:szCs w:val="28"/>
          <w:lang w:val="vi-VN"/>
        </w:rPr>
      </w:pPr>
      <w:r w:rsidRPr="00D900EE">
        <w:rPr>
          <w:rFonts w:ascii="Times New Roman" w:eastAsia="Calibri" w:hAnsi="Times New Roman" w:cs="Times New Roman"/>
          <w:color w:val="000000"/>
          <w:sz w:val="28"/>
          <w:szCs w:val="28"/>
          <w:lang w:val="vi-VN"/>
        </w:rPr>
        <w:t>B: _ _ is from Thailand.</w:t>
      </w:r>
    </w:p>
    <w:p w14:paraId="739DF307" w14:textId="77777777" w:rsidR="00D900EE" w:rsidRPr="00D900EE" w:rsidRDefault="00D900EE" w:rsidP="00D900EE">
      <w:pPr>
        <w:autoSpaceDE w:val="0"/>
        <w:autoSpaceDN w:val="0"/>
        <w:adjustRightInd w:val="0"/>
        <w:spacing w:after="0" w:line="480" w:lineRule="auto"/>
        <w:rPr>
          <w:rFonts w:ascii="Times New Roman" w:eastAsia="Calibri" w:hAnsi="Times New Roman" w:cs="Times New Roman"/>
          <w:color w:val="000000"/>
          <w:sz w:val="28"/>
          <w:szCs w:val="28"/>
          <w:lang w:val="vi-VN"/>
        </w:rPr>
      </w:pPr>
      <w:r w:rsidRPr="00D900EE">
        <w:rPr>
          <w:rFonts w:ascii="Times New Roman" w:eastAsia="Calibri" w:hAnsi="Times New Roman" w:cs="Times New Roman"/>
          <w:color w:val="000000"/>
          <w:sz w:val="28"/>
          <w:szCs w:val="28"/>
          <w:lang w:val="vi-VN"/>
        </w:rPr>
        <w:t>16. home w_ _k</w:t>
      </w:r>
    </w:p>
    <w:p w14:paraId="0D81473C" w14:textId="77777777" w:rsidR="00D900EE" w:rsidRPr="00D900EE" w:rsidRDefault="00D900EE" w:rsidP="00D900EE">
      <w:pPr>
        <w:autoSpaceDE w:val="0"/>
        <w:autoSpaceDN w:val="0"/>
        <w:adjustRightInd w:val="0"/>
        <w:spacing w:after="0" w:line="480" w:lineRule="auto"/>
        <w:rPr>
          <w:rFonts w:ascii="Times New Roman" w:eastAsia="Calibri" w:hAnsi="Times New Roman" w:cs="Times New Roman"/>
          <w:color w:val="000000"/>
          <w:sz w:val="28"/>
          <w:szCs w:val="28"/>
          <w:lang w:val="vi-VN"/>
        </w:rPr>
      </w:pPr>
      <w:r w:rsidRPr="00D900EE">
        <w:rPr>
          <w:rFonts w:ascii="Times New Roman" w:eastAsia="Calibri" w:hAnsi="Times New Roman" w:cs="Times New Roman"/>
          <w:color w:val="000000"/>
          <w:sz w:val="28"/>
          <w:szCs w:val="28"/>
          <w:lang w:val="vi-VN"/>
        </w:rPr>
        <w:t>17. This is my h_use.</w:t>
      </w:r>
    </w:p>
    <w:p w14:paraId="33968DA8" w14:textId="77777777" w:rsidR="00D900EE" w:rsidRPr="00D900EE" w:rsidRDefault="00D900EE" w:rsidP="00D900EE">
      <w:pPr>
        <w:autoSpaceDE w:val="0"/>
        <w:autoSpaceDN w:val="0"/>
        <w:adjustRightInd w:val="0"/>
        <w:spacing w:after="0" w:line="480" w:lineRule="auto"/>
        <w:rPr>
          <w:rFonts w:ascii="Times New Roman" w:eastAsia="Calibri" w:hAnsi="Times New Roman" w:cs="Times New Roman"/>
          <w:color w:val="000000"/>
          <w:sz w:val="28"/>
          <w:szCs w:val="28"/>
          <w:lang w:val="vi-VN"/>
        </w:rPr>
      </w:pPr>
      <w:r w:rsidRPr="00D900EE">
        <w:rPr>
          <w:rFonts w:ascii="Times New Roman" w:eastAsia="Calibri" w:hAnsi="Times New Roman" w:cs="Times New Roman"/>
          <w:color w:val="000000"/>
          <w:sz w:val="28"/>
          <w:szCs w:val="28"/>
          <w:lang w:val="vi-VN"/>
        </w:rPr>
        <w:t>18. suns_ _ne</w:t>
      </w:r>
    </w:p>
    <w:p w14:paraId="31C53D19" w14:textId="77777777" w:rsidR="00D900EE" w:rsidRPr="00D900EE" w:rsidRDefault="00D900EE" w:rsidP="00D900EE">
      <w:pPr>
        <w:autoSpaceDE w:val="0"/>
        <w:autoSpaceDN w:val="0"/>
        <w:adjustRightInd w:val="0"/>
        <w:spacing w:after="0" w:line="480" w:lineRule="auto"/>
        <w:rPr>
          <w:rFonts w:ascii="Times New Roman" w:eastAsia="Calibri" w:hAnsi="Times New Roman" w:cs="Times New Roman"/>
          <w:color w:val="000000"/>
          <w:sz w:val="28"/>
          <w:szCs w:val="28"/>
          <w:lang w:val="vi-VN"/>
        </w:rPr>
      </w:pPr>
      <w:r w:rsidRPr="00D900EE">
        <w:rPr>
          <w:rFonts w:ascii="Times New Roman" w:eastAsia="Calibri" w:hAnsi="Times New Roman" w:cs="Times New Roman"/>
          <w:color w:val="000000"/>
          <w:sz w:val="28"/>
          <w:szCs w:val="28"/>
          <w:lang w:val="vi-VN"/>
        </w:rPr>
        <w:t>19. There are twenty chairs _ _ my classroom.</w:t>
      </w:r>
    </w:p>
    <w:p w14:paraId="76C5C477" w14:textId="77777777" w:rsidR="00D900EE" w:rsidRPr="00D900EE" w:rsidRDefault="00D900EE" w:rsidP="00D900EE">
      <w:pPr>
        <w:autoSpaceDE w:val="0"/>
        <w:autoSpaceDN w:val="0"/>
        <w:adjustRightInd w:val="0"/>
        <w:spacing w:after="0" w:line="480" w:lineRule="auto"/>
        <w:rPr>
          <w:rFonts w:ascii="Times New Roman" w:eastAsia="Calibri" w:hAnsi="Times New Roman" w:cs="Times New Roman"/>
          <w:color w:val="000000"/>
          <w:sz w:val="28"/>
          <w:szCs w:val="28"/>
          <w:lang w:val="vi-VN"/>
        </w:rPr>
      </w:pPr>
      <w:r w:rsidRPr="00D900EE">
        <w:rPr>
          <w:rFonts w:ascii="Times New Roman" w:eastAsia="Calibri" w:hAnsi="Times New Roman" w:cs="Times New Roman"/>
          <w:color w:val="000000"/>
          <w:sz w:val="28"/>
          <w:szCs w:val="28"/>
          <w:lang w:val="vi-VN"/>
        </w:rPr>
        <w:t>20. I _ _ _ swim but I can't dive.</w:t>
      </w:r>
    </w:p>
    <w:p w14:paraId="1C0F0803" w14:textId="77777777" w:rsidR="00D900EE" w:rsidRPr="00D900EE" w:rsidRDefault="00D900EE" w:rsidP="00D900EE">
      <w:pPr>
        <w:autoSpaceDE w:val="0"/>
        <w:autoSpaceDN w:val="0"/>
        <w:adjustRightInd w:val="0"/>
        <w:spacing w:after="0" w:line="480" w:lineRule="auto"/>
        <w:rPr>
          <w:rFonts w:ascii="Times New Roman" w:eastAsia="Calibri" w:hAnsi="Times New Roman" w:cs="Times New Roman"/>
          <w:b/>
          <w:color w:val="000000"/>
          <w:sz w:val="28"/>
          <w:szCs w:val="28"/>
          <w:lang w:val="vi-VN"/>
        </w:rPr>
      </w:pPr>
      <w:r w:rsidRPr="00D900EE">
        <w:rPr>
          <w:rFonts w:ascii="Times New Roman" w:eastAsia="Calibri" w:hAnsi="Times New Roman" w:cs="Times New Roman"/>
          <w:b/>
          <w:color w:val="000000"/>
          <w:sz w:val="28"/>
          <w:szCs w:val="28"/>
          <w:lang w:val="vi-VN"/>
        </w:rPr>
        <w:lastRenderedPageBreak/>
        <w:t>Phần 3: Cool pair matching (Nối từ Tiếng Anh với định nghĩa Tiếng Việt tương ứng)</w:t>
      </w:r>
    </w:p>
    <w:p w14:paraId="07B31B75" w14:textId="77777777" w:rsidR="00D900EE" w:rsidRPr="00D900EE" w:rsidRDefault="00D900EE" w:rsidP="00D900EE">
      <w:pPr>
        <w:spacing w:line="480" w:lineRule="auto"/>
        <w:rPr>
          <w:rFonts w:ascii="Times New Roman" w:eastAsia="SimSun" w:hAnsi="Times New Roman" w:cs="Times New Roman"/>
          <w:sz w:val="28"/>
          <w:szCs w:val="28"/>
        </w:rPr>
      </w:pPr>
      <w:r w:rsidRPr="00D900EE">
        <w:rPr>
          <w:rFonts w:ascii="Times New Roman" w:hAnsi="Times New Roman" w:cs="Times New Roman"/>
          <w:sz w:val="28"/>
          <w:szCs w:val="28"/>
        </w:rPr>
        <w:t xml:space="preserve">21. Pencil                                                                          A. Quả táo </w:t>
      </w:r>
    </w:p>
    <w:p w14:paraId="7D310C1A" w14:textId="77777777" w:rsidR="00D900EE" w:rsidRPr="00D900EE" w:rsidRDefault="00D900EE" w:rsidP="00D900EE">
      <w:pPr>
        <w:spacing w:line="480" w:lineRule="auto"/>
        <w:rPr>
          <w:rFonts w:ascii="Times New Roman" w:hAnsi="Times New Roman" w:cs="Times New Roman"/>
          <w:sz w:val="28"/>
          <w:szCs w:val="28"/>
        </w:rPr>
      </w:pPr>
      <w:r w:rsidRPr="00D900EE">
        <w:rPr>
          <w:rFonts w:ascii="Times New Roman" w:hAnsi="Times New Roman" w:cs="Times New Roman"/>
          <w:sz w:val="28"/>
          <w:szCs w:val="28"/>
        </w:rPr>
        <w:t xml:space="preserve">22. Apple                                                                          B. Cái giường </w:t>
      </w:r>
    </w:p>
    <w:p w14:paraId="5DAA2EEA" w14:textId="77777777" w:rsidR="00D900EE" w:rsidRPr="00D900EE" w:rsidRDefault="00D900EE" w:rsidP="00D900EE">
      <w:pPr>
        <w:spacing w:line="480" w:lineRule="auto"/>
        <w:rPr>
          <w:rFonts w:ascii="Times New Roman" w:hAnsi="Times New Roman" w:cs="Times New Roman"/>
          <w:sz w:val="28"/>
          <w:szCs w:val="28"/>
        </w:rPr>
      </w:pPr>
      <w:r w:rsidRPr="00D900EE">
        <w:rPr>
          <w:rFonts w:ascii="Times New Roman" w:hAnsi="Times New Roman" w:cs="Times New Roman"/>
          <w:sz w:val="28"/>
          <w:szCs w:val="28"/>
        </w:rPr>
        <w:t xml:space="preserve">23. Bed                                                                             C. Cái bàn </w:t>
      </w:r>
    </w:p>
    <w:p w14:paraId="64D6AF62" w14:textId="77777777" w:rsidR="00D900EE" w:rsidRPr="00D900EE" w:rsidRDefault="00D900EE" w:rsidP="00D900EE">
      <w:pPr>
        <w:spacing w:line="480" w:lineRule="auto"/>
        <w:rPr>
          <w:rFonts w:ascii="Times New Roman" w:hAnsi="Times New Roman" w:cs="Times New Roman"/>
          <w:sz w:val="28"/>
          <w:szCs w:val="28"/>
        </w:rPr>
      </w:pPr>
      <w:r w:rsidRPr="00D900EE">
        <w:rPr>
          <w:rFonts w:ascii="Times New Roman" w:hAnsi="Times New Roman" w:cs="Times New Roman"/>
          <w:sz w:val="28"/>
          <w:szCs w:val="28"/>
        </w:rPr>
        <w:t xml:space="preserve">24. Table                                                                           D. Ngôi nhà </w:t>
      </w:r>
    </w:p>
    <w:p w14:paraId="1B131D6B" w14:textId="77777777" w:rsidR="00D900EE" w:rsidRPr="00D900EE" w:rsidRDefault="00D900EE" w:rsidP="00D900EE">
      <w:pPr>
        <w:spacing w:line="480" w:lineRule="auto"/>
        <w:rPr>
          <w:rFonts w:ascii="Times New Roman" w:hAnsi="Times New Roman" w:cs="Times New Roman"/>
          <w:sz w:val="28"/>
          <w:szCs w:val="28"/>
        </w:rPr>
      </w:pPr>
      <w:r w:rsidRPr="00D900EE">
        <w:rPr>
          <w:rFonts w:ascii="Times New Roman" w:hAnsi="Times New Roman" w:cs="Times New Roman"/>
          <w:sz w:val="28"/>
          <w:szCs w:val="28"/>
        </w:rPr>
        <w:t xml:space="preserve">25. Cat                                                                               E. Con Mèo </w:t>
      </w:r>
    </w:p>
    <w:p w14:paraId="475C4B0B" w14:textId="77777777" w:rsidR="00D900EE" w:rsidRPr="00D900EE" w:rsidRDefault="00D900EE" w:rsidP="00D900EE">
      <w:pPr>
        <w:spacing w:line="480" w:lineRule="auto"/>
        <w:rPr>
          <w:rFonts w:ascii="Times New Roman" w:hAnsi="Times New Roman" w:cs="Times New Roman"/>
          <w:sz w:val="28"/>
          <w:szCs w:val="28"/>
        </w:rPr>
      </w:pPr>
      <w:r w:rsidRPr="00D900EE">
        <w:rPr>
          <w:rFonts w:ascii="Times New Roman" w:hAnsi="Times New Roman" w:cs="Times New Roman"/>
          <w:sz w:val="28"/>
          <w:szCs w:val="28"/>
        </w:rPr>
        <w:t>26. House                                                                          F. Bút chì</w:t>
      </w:r>
    </w:p>
    <w:p w14:paraId="3AB7AF2D" w14:textId="77777777" w:rsidR="00D900EE" w:rsidRDefault="00D900EE" w:rsidP="00D900EE">
      <w:pPr>
        <w:spacing w:line="480" w:lineRule="auto"/>
        <w:rPr>
          <w:sz w:val="26"/>
          <w:szCs w:val="26"/>
        </w:rPr>
      </w:pPr>
    </w:p>
    <w:p w14:paraId="33C82472" w14:textId="77777777" w:rsidR="00D900EE" w:rsidRDefault="00D900EE" w:rsidP="00D900EE">
      <w:pPr>
        <w:ind w:left="360"/>
        <w:rPr>
          <w:rFonts w:ascii="Times New Roman" w:hAnsi="Times New Roman" w:cs="Times New Roman"/>
          <w:b/>
          <w:sz w:val="28"/>
          <w:szCs w:val="28"/>
        </w:rPr>
      </w:pPr>
    </w:p>
    <w:p w14:paraId="202AEDC0" w14:textId="77777777" w:rsidR="00D900EE" w:rsidRPr="0043038C" w:rsidRDefault="00D900EE" w:rsidP="00C2149B">
      <w:pPr>
        <w:pStyle w:val="ThngthngWeb"/>
        <w:spacing w:line="360" w:lineRule="auto"/>
        <w:rPr>
          <w:sz w:val="28"/>
          <w:szCs w:val="28"/>
        </w:rPr>
      </w:pPr>
    </w:p>
    <w:sectPr w:rsidR="00D900EE" w:rsidRPr="0043038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Segoe UI Symbol">
    <w:panose1 w:val="020B0502040204020203"/>
    <w:charset w:val="00"/>
    <w:family w:val="swiss"/>
    <w:pitch w:val="variable"/>
    <w:sig w:usb0="800001E3" w:usb1="1200FFEF" w:usb2="00040000" w:usb3="00000000" w:csb0="00000001" w:csb1="00000000"/>
  </w:font>
  <w:font w:name="Aparajita">
    <w:altName w:val="Aparajita"/>
    <w:charset w:val="00"/>
    <w:family w:val="roman"/>
    <w:pitch w:val="variable"/>
    <w:sig w:usb0="00008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884C0011"/>
    <w:multiLevelType w:val="singleLevel"/>
    <w:tmpl w:val="884C0011"/>
    <w:lvl w:ilvl="0">
      <w:start w:val="1"/>
      <w:numFmt w:val="upperLetter"/>
      <w:suff w:val="space"/>
      <w:lvlText w:val="%1."/>
      <w:lvlJc w:val="left"/>
      <w:pPr>
        <w:ind w:left="0" w:firstLine="0"/>
      </w:pPr>
    </w:lvl>
  </w:abstractNum>
  <w:abstractNum w:abstractNumId="1" w15:restartNumberingAfterBreak="0">
    <w:nsid w:val="9B4F2E07"/>
    <w:multiLevelType w:val="singleLevel"/>
    <w:tmpl w:val="9B4F2E07"/>
    <w:lvl w:ilvl="0">
      <w:start w:val="1"/>
      <w:numFmt w:val="decimal"/>
      <w:suff w:val="space"/>
      <w:lvlText w:val="%1."/>
      <w:lvlJc w:val="left"/>
      <w:pPr>
        <w:ind w:left="0" w:firstLine="0"/>
      </w:pPr>
    </w:lvl>
  </w:abstractNum>
  <w:abstractNum w:abstractNumId="2" w15:restartNumberingAfterBreak="0">
    <w:nsid w:val="9DC3C8D6"/>
    <w:multiLevelType w:val="singleLevel"/>
    <w:tmpl w:val="9DC3C8D6"/>
    <w:lvl w:ilvl="0">
      <w:start w:val="1"/>
      <w:numFmt w:val="decimal"/>
      <w:suff w:val="space"/>
      <w:lvlText w:val="%1."/>
      <w:lvlJc w:val="left"/>
      <w:pPr>
        <w:ind w:left="0" w:firstLine="0"/>
      </w:pPr>
    </w:lvl>
  </w:abstractNum>
  <w:abstractNum w:abstractNumId="3" w15:restartNumberingAfterBreak="0">
    <w:nsid w:val="B472A7DC"/>
    <w:multiLevelType w:val="singleLevel"/>
    <w:tmpl w:val="B472A7DC"/>
    <w:lvl w:ilvl="0">
      <w:start w:val="1"/>
      <w:numFmt w:val="upperLetter"/>
      <w:suff w:val="space"/>
      <w:lvlText w:val="%1."/>
      <w:lvlJc w:val="left"/>
      <w:pPr>
        <w:ind w:left="0" w:firstLine="0"/>
      </w:pPr>
    </w:lvl>
  </w:abstractNum>
  <w:abstractNum w:abstractNumId="4" w15:restartNumberingAfterBreak="0">
    <w:nsid w:val="B6FF6D05"/>
    <w:multiLevelType w:val="singleLevel"/>
    <w:tmpl w:val="B6FF6D05"/>
    <w:lvl w:ilvl="0">
      <w:start w:val="1"/>
      <w:numFmt w:val="upperLetter"/>
      <w:suff w:val="space"/>
      <w:lvlText w:val="%1."/>
      <w:lvlJc w:val="left"/>
      <w:pPr>
        <w:ind w:left="0" w:firstLine="0"/>
      </w:pPr>
    </w:lvl>
  </w:abstractNum>
  <w:abstractNum w:abstractNumId="5" w15:restartNumberingAfterBreak="0">
    <w:nsid w:val="B8E413E4"/>
    <w:multiLevelType w:val="singleLevel"/>
    <w:tmpl w:val="B8E413E4"/>
    <w:lvl w:ilvl="0">
      <w:start w:val="1"/>
      <w:numFmt w:val="upperLetter"/>
      <w:suff w:val="space"/>
      <w:lvlText w:val="%1."/>
      <w:lvlJc w:val="left"/>
      <w:pPr>
        <w:ind w:left="0" w:firstLine="0"/>
      </w:pPr>
    </w:lvl>
  </w:abstractNum>
  <w:abstractNum w:abstractNumId="6" w15:restartNumberingAfterBreak="0">
    <w:nsid w:val="BBACE636"/>
    <w:multiLevelType w:val="singleLevel"/>
    <w:tmpl w:val="BBACE636"/>
    <w:lvl w:ilvl="0">
      <w:start w:val="1"/>
      <w:numFmt w:val="decimal"/>
      <w:suff w:val="space"/>
      <w:lvlText w:val="%1."/>
      <w:lvlJc w:val="left"/>
      <w:pPr>
        <w:ind w:left="0" w:firstLine="0"/>
      </w:pPr>
    </w:lvl>
  </w:abstractNum>
  <w:abstractNum w:abstractNumId="7" w15:restartNumberingAfterBreak="0">
    <w:nsid w:val="BE90BF24"/>
    <w:multiLevelType w:val="singleLevel"/>
    <w:tmpl w:val="BE90BF24"/>
    <w:lvl w:ilvl="0">
      <w:start w:val="1"/>
      <w:numFmt w:val="upperLetter"/>
      <w:suff w:val="space"/>
      <w:lvlText w:val="%1."/>
      <w:lvlJc w:val="left"/>
      <w:pPr>
        <w:ind w:left="0" w:firstLine="0"/>
      </w:pPr>
    </w:lvl>
  </w:abstractNum>
  <w:abstractNum w:abstractNumId="8" w15:restartNumberingAfterBreak="0">
    <w:nsid w:val="BEF80AC8"/>
    <w:multiLevelType w:val="singleLevel"/>
    <w:tmpl w:val="BEF80AC8"/>
    <w:lvl w:ilvl="0">
      <w:start w:val="1"/>
      <w:numFmt w:val="upperLetter"/>
      <w:suff w:val="space"/>
      <w:lvlText w:val="%1."/>
      <w:lvlJc w:val="left"/>
      <w:pPr>
        <w:ind w:left="0" w:firstLine="0"/>
      </w:pPr>
    </w:lvl>
  </w:abstractNum>
  <w:abstractNum w:abstractNumId="9" w15:restartNumberingAfterBreak="0">
    <w:nsid w:val="C5A96C04"/>
    <w:multiLevelType w:val="singleLevel"/>
    <w:tmpl w:val="C5A96C04"/>
    <w:lvl w:ilvl="0">
      <w:start w:val="2"/>
      <w:numFmt w:val="upperLetter"/>
      <w:suff w:val="space"/>
      <w:lvlText w:val="%1."/>
      <w:lvlJc w:val="left"/>
      <w:pPr>
        <w:ind w:left="0" w:firstLine="0"/>
      </w:pPr>
    </w:lvl>
  </w:abstractNum>
  <w:abstractNum w:abstractNumId="10" w15:restartNumberingAfterBreak="0">
    <w:nsid w:val="C7F96B81"/>
    <w:multiLevelType w:val="singleLevel"/>
    <w:tmpl w:val="C7F96B81"/>
    <w:lvl w:ilvl="0">
      <w:start w:val="1"/>
      <w:numFmt w:val="upperLetter"/>
      <w:suff w:val="space"/>
      <w:lvlText w:val="%1."/>
      <w:lvlJc w:val="left"/>
      <w:pPr>
        <w:ind w:left="0" w:firstLine="0"/>
      </w:pPr>
    </w:lvl>
  </w:abstractNum>
  <w:abstractNum w:abstractNumId="11" w15:restartNumberingAfterBreak="0">
    <w:nsid w:val="D0AD887A"/>
    <w:multiLevelType w:val="singleLevel"/>
    <w:tmpl w:val="D0AD887A"/>
    <w:lvl w:ilvl="0">
      <w:start w:val="1"/>
      <w:numFmt w:val="upperLetter"/>
      <w:suff w:val="space"/>
      <w:lvlText w:val="%1."/>
      <w:lvlJc w:val="left"/>
      <w:pPr>
        <w:ind w:left="0" w:firstLine="0"/>
      </w:pPr>
    </w:lvl>
  </w:abstractNum>
  <w:abstractNum w:abstractNumId="12" w15:restartNumberingAfterBreak="0">
    <w:nsid w:val="DC2071E6"/>
    <w:multiLevelType w:val="singleLevel"/>
    <w:tmpl w:val="DC2071E6"/>
    <w:lvl w:ilvl="0">
      <w:start w:val="1"/>
      <w:numFmt w:val="upperLetter"/>
      <w:suff w:val="space"/>
      <w:lvlText w:val="%1."/>
      <w:lvlJc w:val="left"/>
      <w:pPr>
        <w:ind w:left="0" w:firstLine="0"/>
      </w:pPr>
    </w:lvl>
  </w:abstractNum>
  <w:abstractNum w:abstractNumId="13" w15:restartNumberingAfterBreak="0">
    <w:nsid w:val="DC209377"/>
    <w:multiLevelType w:val="singleLevel"/>
    <w:tmpl w:val="DC209377"/>
    <w:lvl w:ilvl="0">
      <w:start w:val="2"/>
      <w:numFmt w:val="upperLetter"/>
      <w:suff w:val="space"/>
      <w:lvlText w:val="%1."/>
      <w:lvlJc w:val="left"/>
      <w:pPr>
        <w:ind w:left="0" w:firstLine="0"/>
      </w:pPr>
    </w:lvl>
  </w:abstractNum>
  <w:abstractNum w:abstractNumId="14" w15:restartNumberingAfterBreak="0">
    <w:nsid w:val="FC13E7BD"/>
    <w:multiLevelType w:val="singleLevel"/>
    <w:tmpl w:val="FC13E7BD"/>
    <w:lvl w:ilvl="0">
      <w:start w:val="1"/>
      <w:numFmt w:val="upperLetter"/>
      <w:suff w:val="space"/>
      <w:lvlText w:val="%1."/>
      <w:lvlJc w:val="left"/>
      <w:pPr>
        <w:ind w:left="0" w:firstLine="0"/>
      </w:pPr>
    </w:lvl>
  </w:abstractNum>
  <w:abstractNum w:abstractNumId="15" w15:restartNumberingAfterBreak="0">
    <w:nsid w:val="FC99F28A"/>
    <w:multiLevelType w:val="singleLevel"/>
    <w:tmpl w:val="FC99F28A"/>
    <w:lvl w:ilvl="0">
      <w:start w:val="2"/>
      <w:numFmt w:val="upperLetter"/>
      <w:suff w:val="space"/>
      <w:lvlText w:val="%1."/>
      <w:lvlJc w:val="left"/>
      <w:pPr>
        <w:ind w:left="0" w:firstLine="0"/>
      </w:pPr>
    </w:lvl>
  </w:abstractNum>
  <w:abstractNum w:abstractNumId="16" w15:restartNumberingAfterBreak="0">
    <w:nsid w:val="FCA2083A"/>
    <w:multiLevelType w:val="singleLevel"/>
    <w:tmpl w:val="FCA2083A"/>
    <w:lvl w:ilvl="0">
      <w:start w:val="1"/>
      <w:numFmt w:val="decimal"/>
      <w:suff w:val="space"/>
      <w:lvlText w:val="%1."/>
      <w:lvlJc w:val="left"/>
      <w:pPr>
        <w:ind w:left="0" w:firstLine="0"/>
      </w:pPr>
    </w:lvl>
  </w:abstractNum>
  <w:abstractNum w:abstractNumId="17" w15:restartNumberingAfterBreak="0">
    <w:nsid w:val="FF12C958"/>
    <w:multiLevelType w:val="singleLevel"/>
    <w:tmpl w:val="FF12C958"/>
    <w:lvl w:ilvl="0">
      <w:start w:val="1"/>
      <w:numFmt w:val="upperLetter"/>
      <w:suff w:val="space"/>
      <w:lvlText w:val="%1."/>
      <w:lvlJc w:val="left"/>
      <w:pPr>
        <w:ind w:left="0" w:firstLine="0"/>
      </w:pPr>
    </w:lvl>
  </w:abstractNum>
  <w:abstractNum w:abstractNumId="18" w15:restartNumberingAfterBreak="0">
    <w:nsid w:val="00000001"/>
    <w:multiLevelType w:val="singleLevel"/>
    <w:tmpl w:val="00000001"/>
    <w:name w:val="WW8Num1"/>
    <w:lvl w:ilvl="0">
      <w:start w:val="1"/>
      <w:numFmt w:val="decimal"/>
      <w:lvlText w:val="%1."/>
      <w:lvlJc w:val="left"/>
      <w:pPr>
        <w:tabs>
          <w:tab w:val="num" w:pos="0"/>
        </w:tabs>
        <w:ind w:left="720" w:hanging="360"/>
      </w:pPr>
    </w:lvl>
  </w:abstractNum>
  <w:abstractNum w:abstractNumId="19" w15:restartNumberingAfterBreak="0">
    <w:nsid w:val="00000003"/>
    <w:multiLevelType w:val="singleLevel"/>
    <w:tmpl w:val="00000003"/>
    <w:name w:val="WW8Num7"/>
    <w:lvl w:ilvl="0">
      <w:start w:val="1"/>
      <w:numFmt w:val="decimal"/>
      <w:lvlText w:val="%1."/>
      <w:lvlJc w:val="left"/>
      <w:pPr>
        <w:tabs>
          <w:tab w:val="num" w:pos="0"/>
        </w:tabs>
        <w:ind w:left="720" w:hanging="360"/>
      </w:pPr>
    </w:lvl>
  </w:abstractNum>
  <w:abstractNum w:abstractNumId="20" w15:restartNumberingAfterBreak="0">
    <w:nsid w:val="00000004"/>
    <w:multiLevelType w:val="singleLevel"/>
    <w:tmpl w:val="00000004"/>
    <w:name w:val="WW8Num11"/>
    <w:lvl w:ilvl="0">
      <w:start w:val="1"/>
      <w:numFmt w:val="decimal"/>
      <w:lvlText w:val="%1."/>
      <w:lvlJc w:val="left"/>
      <w:pPr>
        <w:tabs>
          <w:tab w:val="num" w:pos="0"/>
        </w:tabs>
        <w:ind w:left="720" w:hanging="360"/>
      </w:pPr>
    </w:lvl>
  </w:abstractNum>
  <w:abstractNum w:abstractNumId="21" w15:restartNumberingAfterBreak="0">
    <w:nsid w:val="05106066"/>
    <w:multiLevelType w:val="singleLevel"/>
    <w:tmpl w:val="05106066"/>
    <w:lvl w:ilvl="0">
      <w:start w:val="2"/>
      <w:numFmt w:val="upperLetter"/>
      <w:suff w:val="space"/>
      <w:lvlText w:val="%1."/>
      <w:lvlJc w:val="left"/>
      <w:pPr>
        <w:ind w:left="0" w:firstLine="0"/>
      </w:pPr>
    </w:lvl>
  </w:abstractNum>
  <w:abstractNum w:abstractNumId="22" w15:restartNumberingAfterBreak="0">
    <w:nsid w:val="067E4EC7"/>
    <w:multiLevelType w:val="hybridMultilevel"/>
    <w:tmpl w:val="2EA2710E"/>
    <w:lvl w:ilvl="0" w:tplc="876CAFE4">
      <w:start w:val="1"/>
      <w:numFmt w:val="decimal"/>
      <w:lvlText w:val="%1."/>
      <w:lvlJc w:val="left"/>
      <w:pPr>
        <w:ind w:left="1080" w:hanging="360"/>
      </w:pPr>
      <w:rPr>
        <w:rFonts w:ascii="Times New Roman" w:eastAsia="Times New Roman" w:hAnsi="Times New Roman" w:cs="Times New Roman"/>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3" w15:restartNumberingAfterBreak="0">
    <w:nsid w:val="0788F3DA"/>
    <w:multiLevelType w:val="singleLevel"/>
    <w:tmpl w:val="0788F3DA"/>
    <w:lvl w:ilvl="0">
      <w:start w:val="1"/>
      <w:numFmt w:val="decimal"/>
      <w:lvlText w:val="%1."/>
      <w:lvlJc w:val="left"/>
      <w:pPr>
        <w:tabs>
          <w:tab w:val="num" w:pos="425"/>
        </w:tabs>
        <w:ind w:left="425" w:hanging="425"/>
      </w:pPr>
    </w:lvl>
  </w:abstractNum>
  <w:abstractNum w:abstractNumId="24" w15:restartNumberingAfterBreak="0">
    <w:nsid w:val="0C5BF461"/>
    <w:multiLevelType w:val="singleLevel"/>
    <w:tmpl w:val="0C5BF461"/>
    <w:lvl w:ilvl="0">
      <w:start w:val="1"/>
      <w:numFmt w:val="upperLetter"/>
      <w:suff w:val="space"/>
      <w:lvlText w:val="%1."/>
      <w:lvlJc w:val="left"/>
      <w:pPr>
        <w:ind w:left="0" w:firstLine="0"/>
      </w:pPr>
    </w:lvl>
  </w:abstractNum>
  <w:abstractNum w:abstractNumId="25" w15:restartNumberingAfterBreak="0">
    <w:nsid w:val="17341EEB"/>
    <w:multiLevelType w:val="singleLevel"/>
    <w:tmpl w:val="17341EEB"/>
    <w:lvl w:ilvl="0">
      <w:start w:val="1"/>
      <w:numFmt w:val="upperLetter"/>
      <w:suff w:val="space"/>
      <w:lvlText w:val="%1."/>
      <w:lvlJc w:val="left"/>
      <w:pPr>
        <w:ind w:left="0" w:firstLine="0"/>
      </w:pPr>
    </w:lvl>
  </w:abstractNum>
  <w:abstractNum w:abstractNumId="26" w15:restartNumberingAfterBreak="0">
    <w:nsid w:val="1AA4D199"/>
    <w:multiLevelType w:val="singleLevel"/>
    <w:tmpl w:val="1AA4D199"/>
    <w:lvl w:ilvl="0">
      <w:start w:val="2"/>
      <w:numFmt w:val="upperLetter"/>
      <w:suff w:val="space"/>
      <w:lvlText w:val="%1."/>
      <w:lvlJc w:val="left"/>
      <w:pPr>
        <w:ind w:left="0" w:firstLine="0"/>
      </w:pPr>
    </w:lvl>
  </w:abstractNum>
  <w:abstractNum w:abstractNumId="27" w15:restartNumberingAfterBreak="0">
    <w:nsid w:val="24793F91"/>
    <w:multiLevelType w:val="singleLevel"/>
    <w:tmpl w:val="24793F91"/>
    <w:lvl w:ilvl="0">
      <w:start w:val="1"/>
      <w:numFmt w:val="decimal"/>
      <w:suff w:val="space"/>
      <w:lvlText w:val="%1."/>
      <w:lvlJc w:val="left"/>
      <w:pPr>
        <w:ind w:left="0" w:firstLine="0"/>
      </w:pPr>
    </w:lvl>
  </w:abstractNum>
  <w:abstractNum w:abstractNumId="28" w15:restartNumberingAfterBreak="0">
    <w:nsid w:val="26CE9343"/>
    <w:multiLevelType w:val="singleLevel"/>
    <w:tmpl w:val="26CE9343"/>
    <w:lvl w:ilvl="0">
      <w:start w:val="2"/>
      <w:numFmt w:val="upperLetter"/>
      <w:suff w:val="space"/>
      <w:lvlText w:val="%1."/>
      <w:lvlJc w:val="left"/>
      <w:pPr>
        <w:ind w:left="0" w:firstLine="0"/>
      </w:pPr>
    </w:lvl>
  </w:abstractNum>
  <w:abstractNum w:abstractNumId="29" w15:restartNumberingAfterBreak="0">
    <w:nsid w:val="285BA0EC"/>
    <w:multiLevelType w:val="singleLevel"/>
    <w:tmpl w:val="285BA0EC"/>
    <w:lvl w:ilvl="0">
      <w:start w:val="1"/>
      <w:numFmt w:val="upperLetter"/>
      <w:suff w:val="space"/>
      <w:lvlText w:val="%1."/>
      <w:lvlJc w:val="left"/>
      <w:pPr>
        <w:ind w:left="0" w:firstLine="0"/>
      </w:pPr>
    </w:lvl>
  </w:abstractNum>
  <w:abstractNum w:abstractNumId="30" w15:restartNumberingAfterBreak="0">
    <w:nsid w:val="29892BA7"/>
    <w:multiLevelType w:val="multilevel"/>
    <w:tmpl w:val="29892BA7"/>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2AF11ACD"/>
    <w:multiLevelType w:val="hybridMultilevel"/>
    <w:tmpl w:val="3C82A996"/>
    <w:lvl w:ilvl="0" w:tplc="777E97B0">
      <w:start w:val="3"/>
      <w:numFmt w:val="decimal"/>
      <w:lvlText w:val="%1."/>
      <w:lvlJc w:val="left"/>
      <w:pPr>
        <w:ind w:left="720" w:hanging="360"/>
      </w:pPr>
      <w:rPr>
        <w:sz w:val="28"/>
        <w:szCs w:val="28"/>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2" w15:restartNumberingAfterBreak="0">
    <w:nsid w:val="2B088F21"/>
    <w:multiLevelType w:val="singleLevel"/>
    <w:tmpl w:val="2B088F21"/>
    <w:lvl w:ilvl="0">
      <w:start w:val="1"/>
      <w:numFmt w:val="decimal"/>
      <w:suff w:val="space"/>
      <w:lvlText w:val="%1."/>
      <w:lvlJc w:val="left"/>
      <w:pPr>
        <w:ind w:left="0" w:firstLine="0"/>
      </w:pPr>
    </w:lvl>
  </w:abstractNum>
  <w:abstractNum w:abstractNumId="33" w15:restartNumberingAfterBreak="0">
    <w:nsid w:val="325D46AE"/>
    <w:multiLevelType w:val="multilevel"/>
    <w:tmpl w:val="325D46A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36EAC010"/>
    <w:multiLevelType w:val="singleLevel"/>
    <w:tmpl w:val="36EAC010"/>
    <w:lvl w:ilvl="0">
      <w:start w:val="1"/>
      <w:numFmt w:val="decimal"/>
      <w:lvlText w:val="%1."/>
      <w:lvlJc w:val="left"/>
      <w:pPr>
        <w:tabs>
          <w:tab w:val="num" w:pos="425"/>
        </w:tabs>
        <w:ind w:left="425" w:hanging="425"/>
      </w:pPr>
    </w:lvl>
  </w:abstractNum>
  <w:abstractNum w:abstractNumId="35" w15:restartNumberingAfterBreak="0">
    <w:nsid w:val="3D4A98D2"/>
    <w:multiLevelType w:val="singleLevel"/>
    <w:tmpl w:val="3D4A98D2"/>
    <w:lvl w:ilvl="0">
      <w:start w:val="1"/>
      <w:numFmt w:val="upperLetter"/>
      <w:suff w:val="space"/>
      <w:lvlText w:val="%1."/>
      <w:lvlJc w:val="left"/>
      <w:pPr>
        <w:ind w:left="0" w:firstLine="0"/>
      </w:pPr>
    </w:lvl>
  </w:abstractNum>
  <w:abstractNum w:abstractNumId="36" w15:restartNumberingAfterBreak="0">
    <w:nsid w:val="3F81962A"/>
    <w:multiLevelType w:val="singleLevel"/>
    <w:tmpl w:val="3F81962A"/>
    <w:lvl w:ilvl="0">
      <w:start w:val="2"/>
      <w:numFmt w:val="upperLetter"/>
      <w:suff w:val="space"/>
      <w:lvlText w:val="%1."/>
      <w:lvlJc w:val="left"/>
      <w:pPr>
        <w:ind w:left="0" w:firstLine="0"/>
      </w:pPr>
    </w:lvl>
  </w:abstractNum>
  <w:abstractNum w:abstractNumId="37" w15:restartNumberingAfterBreak="0">
    <w:nsid w:val="4032CA2E"/>
    <w:multiLevelType w:val="singleLevel"/>
    <w:tmpl w:val="4032CA2E"/>
    <w:lvl w:ilvl="0">
      <w:start w:val="1"/>
      <w:numFmt w:val="upperLetter"/>
      <w:suff w:val="space"/>
      <w:lvlText w:val="%1."/>
      <w:lvlJc w:val="left"/>
      <w:pPr>
        <w:ind w:left="0" w:firstLine="0"/>
      </w:pPr>
    </w:lvl>
  </w:abstractNum>
  <w:abstractNum w:abstractNumId="38" w15:restartNumberingAfterBreak="0">
    <w:nsid w:val="4607B238"/>
    <w:multiLevelType w:val="singleLevel"/>
    <w:tmpl w:val="4607B238"/>
    <w:lvl w:ilvl="0">
      <w:start w:val="2"/>
      <w:numFmt w:val="upperLetter"/>
      <w:suff w:val="space"/>
      <w:lvlText w:val="%1."/>
      <w:lvlJc w:val="left"/>
      <w:pPr>
        <w:ind w:left="0" w:firstLine="0"/>
      </w:pPr>
    </w:lvl>
  </w:abstractNum>
  <w:abstractNum w:abstractNumId="39" w15:restartNumberingAfterBreak="0">
    <w:nsid w:val="4D1A25D3"/>
    <w:multiLevelType w:val="singleLevel"/>
    <w:tmpl w:val="4D1A25D3"/>
    <w:lvl w:ilvl="0">
      <w:start w:val="1"/>
      <w:numFmt w:val="decimal"/>
      <w:suff w:val="space"/>
      <w:lvlText w:val="%1."/>
      <w:lvlJc w:val="left"/>
      <w:pPr>
        <w:ind w:left="0" w:firstLine="0"/>
      </w:pPr>
    </w:lvl>
  </w:abstractNum>
  <w:abstractNum w:abstractNumId="40" w15:restartNumberingAfterBreak="0">
    <w:nsid w:val="52911B84"/>
    <w:multiLevelType w:val="singleLevel"/>
    <w:tmpl w:val="52911B84"/>
    <w:lvl w:ilvl="0">
      <w:start w:val="1"/>
      <w:numFmt w:val="upperLetter"/>
      <w:suff w:val="space"/>
      <w:lvlText w:val="%1."/>
      <w:lvlJc w:val="left"/>
      <w:pPr>
        <w:ind w:left="0" w:firstLine="0"/>
      </w:pPr>
    </w:lvl>
  </w:abstractNum>
  <w:abstractNum w:abstractNumId="41" w15:restartNumberingAfterBreak="0">
    <w:nsid w:val="59F1BE4E"/>
    <w:multiLevelType w:val="singleLevel"/>
    <w:tmpl w:val="59F1BE4E"/>
    <w:lvl w:ilvl="0">
      <w:start w:val="1"/>
      <w:numFmt w:val="upperLetter"/>
      <w:suff w:val="space"/>
      <w:lvlText w:val="%1."/>
      <w:lvlJc w:val="left"/>
      <w:pPr>
        <w:ind w:left="0" w:firstLine="0"/>
      </w:pPr>
    </w:lvl>
  </w:abstractNum>
  <w:abstractNum w:abstractNumId="42" w15:restartNumberingAfterBreak="0">
    <w:nsid w:val="5A19D1DC"/>
    <w:multiLevelType w:val="singleLevel"/>
    <w:tmpl w:val="5A19D1DC"/>
    <w:lvl w:ilvl="0">
      <w:start w:val="1"/>
      <w:numFmt w:val="decimal"/>
      <w:suff w:val="space"/>
      <w:lvlText w:val="%1."/>
      <w:lvlJc w:val="left"/>
      <w:pPr>
        <w:ind w:left="0" w:firstLine="0"/>
      </w:pPr>
    </w:lvl>
  </w:abstractNum>
  <w:abstractNum w:abstractNumId="43" w15:restartNumberingAfterBreak="0">
    <w:nsid w:val="5B2F4AA1"/>
    <w:multiLevelType w:val="singleLevel"/>
    <w:tmpl w:val="5B2F4AA1"/>
    <w:lvl w:ilvl="0">
      <w:start w:val="1"/>
      <w:numFmt w:val="decimal"/>
      <w:suff w:val="space"/>
      <w:lvlText w:val="%1."/>
      <w:lvlJc w:val="left"/>
      <w:pPr>
        <w:ind w:left="0" w:firstLine="0"/>
      </w:pPr>
    </w:lvl>
  </w:abstractNum>
  <w:abstractNum w:abstractNumId="44" w15:restartNumberingAfterBreak="0">
    <w:nsid w:val="5D6074F2"/>
    <w:multiLevelType w:val="singleLevel"/>
    <w:tmpl w:val="5D6074F2"/>
    <w:lvl w:ilvl="0">
      <w:start w:val="1"/>
      <w:numFmt w:val="decimal"/>
      <w:suff w:val="space"/>
      <w:lvlText w:val="%1."/>
      <w:lvlJc w:val="left"/>
      <w:pPr>
        <w:ind w:left="0" w:firstLine="0"/>
      </w:pPr>
    </w:lvl>
  </w:abstractNum>
  <w:abstractNum w:abstractNumId="45" w15:restartNumberingAfterBreak="0">
    <w:nsid w:val="5D96D783"/>
    <w:multiLevelType w:val="singleLevel"/>
    <w:tmpl w:val="5D96D783"/>
    <w:lvl w:ilvl="0">
      <w:start w:val="1"/>
      <w:numFmt w:val="upperLetter"/>
      <w:suff w:val="space"/>
      <w:lvlText w:val="%1."/>
      <w:lvlJc w:val="left"/>
      <w:pPr>
        <w:ind w:left="0" w:firstLine="0"/>
      </w:pPr>
    </w:lvl>
  </w:abstractNum>
  <w:abstractNum w:abstractNumId="46" w15:restartNumberingAfterBreak="0">
    <w:nsid w:val="5EE04FCC"/>
    <w:multiLevelType w:val="singleLevel"/>
    <w:tmpl w:val="5EE04FCC"/>
    <w:lvl w:ilvl="0">
      <w:start w:val="2"/>
      <w:numFmt w:val="upperLetter"/>
      <w:suff w:val="space"/>
      <w:lvlText w:val="%1."/>
      <w:lvlJc w:val="left"/>
      <w:pPr>
        <w:ind w:left="0" w:firstLine="0"/>
      </w:pPr>
    </w:lvl>
  </w:abstractNum>
  <w:abstractNum w:abstractNumId="47" w15:restartNumberingAfterBreak="0">
    <w:nsid w:val="66690358"/>
    <w:multiLevelType w:val="singleLevel"/>
    <w:tmpl w:val="66690358"/>
    <w:lvl w:ilvl="0">
      <w:start w:val="2"/>
      <w:numFmt w:val="upperLetter"/>
      <w:suff w:val="space"/>
      <w:lvlText w:val="%1."/>
      <w:lvlJc w:val="left"/>
      <w:pPr>
        <w:ind w:left="0" w:firstLine="0"/>
      </w:pPr>
    </w:lvl>
  </w:abstractNum>
  <w:abstractNum w:abstractNumId="48" w15:restartNumberingAfterBreak="0">
    <w:nsid w:val="7476F270"/>
    <w:multiLevelType w:val="singleLevel"/>
    <w:tmpl w:val="7476F270"/>
    <w:lvl w:ilvl="0">
      <w:start w:val="1"/>
      <w:numFmt w:val="decimal"/>
      <w:suff w:val="space"/>
      <w:lvlText w:val="%1."/>
      <w:lvlJc w:val="left"/>
      <w:pPr>
        <w:ind w:left="0" w:firstLine="0"/>
      </w:pPr>
    </w:lvl>
  </w:abstractNum>
  <w:abstractNum w:abstractNumId="49" w15:restartNumberingAfterBreak="0">
    <w:nsid w:val="7592FFB1"/>
    <w:multiLevelType w:val="singleLevel"/>
    <w:tmpl w:val="7592FFB1"/>
    <w:lvl w:ilvl="0">
      <w:start w:val="1"/>
      <w:numFmt w:val="upperLetter"/>
      <w:suff w:val="space"/>
      <w:lvlText w:val="%1."/>
      <w:lvlJc w:val="left"/>
      <w:pPr>
        <w:ind w:left="0" w:firstLine="0"/>
      </w:pPr>
    </w:lvl>
  </w:abstractNum>
  <w:abstractNum w:abstractNumId="50" w15:restartNumberingAfterBreak="0">
    <w:nsid w:val="76212E12"/>
    <w:multiLevelType w:val="hybridMultilevel"/>
    <w:tmpl w:val="CAB282EA"/>
    <w:lvl w:ilvl="0" w:tplc="BB5AF8DA">
      <w:start w:val="1"/>
      <w:numFmt w:val="decimal"/>
      <w:lvlText w:val="%1."/>
      <w:lvlJc w:val="left"/>
      <w:pPr>
        <w:ind w:left="720" w:hanging="360"/>
      </w:pPr>
      <w:rPr>
        <w:sz w:val="28"/>
        <w:szCs w:val="28"/>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1" w15:restartNumberingAfterBreak="0">
    <w:nsid w:val="780E7FBF"/>
    <w:multiLevelType w:val="hybridMultilevel"/>
    <w:tmpl w:val="B1BCFB9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2" w15:restartNumberingAfterBreak="0">
    <w:nsid w:val="7FD6DC08"/>
    <w:multiLevelType w:val="singleLevel"/>
    <w:tmpl w:val="7FD6DC08"/>
    <w:lvl w:ilvl="0">
      <w:start w:val="1"/>
      <w:numFmt w:val="upperLetter"/>
      <w:suff w:val="space"/>
      <w:lvlText w:val="%1."/>
      <w:lvlJc w:val="left"/>
      <w:pPr>
        <w:ind w:left="0" w:firstLine="0"/>
      </w:pPr>
    </w:lvl>
  </w:abstractNum>
  <w:num w:numId="1">
    <w:abstractNumId w:val="18"/>
    <w:lvlOverride w:ilvl="0">
      <w:startOverride w:val="1"/>
    </w:lvlOverride>
  </w:num>
  <w:num w:numId="2">
    <w:abstractNumId w:val="19"/>
    <w:lvlOverride w:ilvl="0">
      <w:startOverride w:val="1"/>
    </w:lvlOverride>
  </w:num>
  <w:num w:numId="3">
    <w:abstractNumId w:val="20"/>
    <w:lvlOverride w:ilvl="0">
      <w:startOverride w:val="1"/>
    </w:lvlOverride>
  </w:num>
  <w:num w:numId="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3"/>
    <w:lvlOverride w:ilvl="0">
      <w:startOverride w:val="1"/>
    </w:lvlOverride>
  </w:num>
  <w:num w:numId="11">
    <w:abstractNumId w:val="52"/>
    <w:lvlOverride w:ilvl="0">
      <w:startOverride w:val="1"/>
    </w:lvlOverride>
  </w:num>
  <w:num w:numId="12">
    <w:abstractNumId w:val="29"/>
    <w:lvlOverride w:ilvl="0">
      <w:startOverride w:val="1"/>
    </w:lvlOverride>
  </w:num>
  <w:num w:numId="13">
    <w:abstractNumId w:val="25"/>
    <w:lvlOverride w:ilvl="0">
      <w:startOverride w:val="1"/>
    </w:lvlOverride>
  </w:num>
  <w:num w:numId="14">
    <w:abstractNumId w:val="11"/>
    <w:lvlOverride w:ilvl="0">
      <w:startOverride w:val="1"/>
    </w:lvlOverride>
  </w:num>
  <w:num w:numId="15">
    <w:abstractNumId w:val="37"/>
    <w:lvlOverride w:ilvl="0">
      <w:startOverride w:val="1"/>
    </w:lvlOverride>
  </w:num>
  <w:num w:numId="16">
    <w:abstractNumId w:val="34"/>
    <w:lvlOverride w:ilvl="0">
      <w:startOverride w:val="1"/>
    </w:lvlOverride>
  </w:num>
  <w:num w:numId="17">
    <w:abstractNumId w:val="46"/>
    <w:lvlOverride w:ilvl="0">
      <w:startOverride w:val="2"/>
    </w:lvlOverride>
  </w:num>
  <w:num w:numId="18">
    <w:abstractNumId w:val="21"/>
    <w:lvlOverride w:ilvl="0">
      <w:startOverride w:val="2"/>
    </w:lvlOverride>
  </w:num>
  <w:num w:numId="19">
    <w:abstractNumId w:val="28"/>
    <w:lvlOverride w:ilvl="0">
      <w:startOverride w:val="2"/>
    </w:lvlOverride>
  </w:num>
  <w:num w:numId="20">
    <w:abstractNumId w:val="42"/>
    <w:lvlOverride w:ilvl="0">
      <w:startOverride w:val="1"/>
    </w:lvlOverride>
  </w:num>
  <w:num w:numId="21">
    <w:abstractNumId w:val="47"/>
    <w:lvlOverride w:ilvl="0">
      <w:startOverride w:val="2"/>
    </w:lvlOverride>
  </w:num>
  <w:num w:numId="22">
    <w:abstractNumId w:val="9"/>
    <w:lvlOverride w:ilvl="0">
      <w:startOverride w:val="2"/>
    </w:lvlOverride>
  </w:num>
  <w:num w:numId="23">
    <w:abstractNumId w:val="32"/>
    <w:lvlOverride w:ilvl="0">
      <w:startOverride w:val="1"/>
    </w:lvlOverride>
  </w:num>
  <w:num w:numId="24">
    <w:abstractNumId w:val="17"/>
    <w:lvlOverride w:ilvl="0">
      <w:startOverride w:val="1"/>
    </w:lvlOverride>
  </w:num>
  <w:num w:numId="25">
    <w:abstractNumId w:val="40"/>
    <w:lvlOverride w:ilvl="0">
      <w:startOverride w:val="1"/>
    </w:lvlOverride>
  </w:num>
  <w:num w:numId="26">
    <w:abstractNumId w:val="10"/>
    <w:lvlOverride w:ilvl="0">
      <w:startOverride w:val="1"/>
    </w:lvlOverride>
  </w:num>
  <w:num w:numId="27">
    <w:abstractNumId w:val="7"/>
    <w:lvlOverride w:ilvl="0">
      <w:startOverride w:val="1"/>
    </w:lvlOverride>
  </w:num>
  <w:num w:numId="28">
    <w:abstractNumId w:val="41"/>
    <w:lvlOverride w:ilvl="0">
      <w:startOverride w:val="1"/>
    </w:lvlOverride>
  </w:num>
  <w:num w:numId="29">
    <w:abstractNumId w:val="1"/>
    <w:lvlOverride w:ilvl="0">
      <w:startOverride w:val="1"/>
    </w:lvlOverride>
  </w:num>
  <w:num w:numId="30">
    <w:abstractNumId w:val="39"/>
    <w:lvlOverride w:ilvl="0">
      <w:startOverride w:val="1"/>
    </w:lvlOverride>
  </w:num>
  <w:num w:numId="31">
    <w:abstractNumId w:val="6"/>
    <w:lvlOverride w:ilvl="0">
      <w:startOverride w:val="1"/>
    </w:lvlOverride>
  </w:num>
  <w:num w:numId="32">
    <w:abstractNumId w:val="14"/>
    <w:lvlOverride w:ilvl="0">
      <w:startOverride w:val="1"/>
    </w:lvlOverride>
  </w:num>
  <w:num w:numId="33">
    <w:abstractNumId w:val="4"/>
    <w:lvlOverride w:ilvl="0">
      <w:startOverride w:val="1"/>
    </w:lvlOverride>
  </w:num>
  <w:num w:numId="34">
    <w:abstractNumId w:val="45"/>
    <w:lvlOverride w:ilvl="0">
      <w:startOverride w:val="1"/>
    </w:lvlOverride>
  </w:num>
  <w:num w:numId="35">
    <w:abstractNumId w:val="5"/>
    <w:lvlOverride w:ilvl="0">
      <w:startOverride w:val="1"/>
    </w:lvlOverride>
  </w:num>
  <w:num w:numId="36">
    <w:abstractNumId w:val="12"/>
    <w:lvlOverride w:ilvl="0">
      <w:startOverride w:val="1"/>
    </w:lvlOverride>
  </w:num>
  <w:num w:numId="37">
    <w:abstractNumId w:val="44"/>
    <w:lvlOverride w:ilvl="0">
      <w:startOverride w:val="1"/>
    </w:lvlOverride>
  </w:num>
  <w:num w:numId="38">
    <w:abstractNumId w:val="13"/>
    <w:lvlOverride w:ilvl="0">
      <w:startOverride w:val="2"/>
    </w:lvlOverride>
  </w:num>
  <w:num w:numId="39">
    <w:abstractNumId w:val="26"/>
    <w:lvlOverride w:ilvl="0">
      <w:startOverride w:val="2"/>
    </w:lvlOverride>
  </w:num>
  <w:num w:numId="40">
    <w:abstractNumId w:val="38"/>
    <w:lvlOverride w:ilvl="0">
      <w:startOverride w:val="2"/>
    </w:lvlOverride>
  </w:num>
  <w:num w:numId="41">
    <w:abstractNumId w:val="23"/>
    <w:lvlOverride w:ilvl="0">
      <w:startOverride w:val="1"/>
    </w:lvlOverride>
  </w:num>
  <w:num w:numId="42">
    <w:abstractNumId w:val="36"/>
    <w:lvlOverride w:ilvl="0">
      <w:startOverride w:val="2"/>
    </w:lvlOverride>
  </w:num>
  <w:num w:numId="43">
    <w:abstractNumId w:val="15"/>
    <w:lvlOverride w:ilvl="0">
      <w:startOverride w:val="2"/>
    </w:lvlOverride>
  </w:num>
  <w:num w:numId="44">
    <w:abstractNumId w:val="48"/>
    <w:lvlOverride w:ilvl="0">
      <w:startOverride w:val="1"/>
    </w:lvlOverride>
  </w:num>
  <w:num w:numId="45">
    <w:abstractNumId w:val="3"/>
    <w:lvlOverride w:ilvl="0">
      <w:startOverride w:val="1"/>
    </w:lvlOverride>
  </w:num>
  <w:num w:numId="46">
    <w:abstractNumId w:val="24"/>
    <w:lvlOverride w:ilvl="0">
      <w:startOverride w:val="1"/>
    </w:lvlOverride>
  </w:num>
  <w:num w:numId="47">
    <w:abstractNumId w:val="35"/>
    <w:lvlOverride w:ilvl="0">
      <w:startOverride w:val="1"/>
    </w:lvlOverride>
  </w:num>
  <w:num w:numId="48">
    <w:abstractNumId w:val="49"/>
    <w:lvlOverride w:ilvl="0">
      <w:startOverride w:val="1"/>
    </w:lvlOverride>
  </w:num>
  <w:num w:numId="49">
    <w:abstractNumId w:val="0"/>
    <w:lvlOverride w:ilvl="0">
      <w:startOverride w:val="1"/>
    </w:lvlOverride>
  </w:num>
  <w:num w:numId="50">
    <w:abstractNumId w:val="8"/>
    <w:lvlOverride w:ilvl="0">
      <w:startOverride w:val="1"/>
    </w:lvlOverride>
  </w:num>
  <w:num w:numId="51">
    <w:abstractNumId w:val="2"/>
    <w:lvlOverride w:ilvl="0">
      <w:startOverride w:val="1"/>
    </w:lvlOverride>
  </w:num>
  <w:num w:numId="52">
    <w:abstractNumId w:val="16"/>
    <w:lvlOverride w:ilvl="0">
      <w:startOverride w:val="1"/>
    </w:lvlOverride>
  </w:num>
  <w:num w:numId="53">
    <w:abstractNumId w:val="27"/>
    <w:lvlOverride w:ilvl="0">
      <w:startOverride w:val="1"/>
    </w:lvlOverride>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2149B"/>
    <w:rsid w:val="00081D88"/>
    <w:rsid w:val="000F671C"/>
    <w:rsid w:val="00161908"/>
    <w:rsid w:val="003D2889"/>
    <w:rsid w:val="0043038C"/>
    <w:rsid w:val="004C401C"/>
    <w:rsid w:val="005C798B"/>
    <w:rsid w:val="00854870"/>
    <w:rsid w:val="00866697"/>
    <w:rsid w:val="00B05DF8"/>
    <w:rsid w:val="00B712FD"/>
    <w:rsid w:val="00BB7D6B"/>
    <w:rsid w:val="00C2149B"/>
    <w:rsid w:val="00D76BD1"/>
    <w:rsid w:val="00D900EE"/>
    <w:rsid w:val="00E56113"/>
    <w:rsid w:val="00F05451"/>
    <w:rsid w:val="00F07B6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E584C3"/>
  <w15:chartTrackingRefBased/>
  <w15:docId w15:val="{F70741EB-228D-4569-A79E-DA2AA52FB4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style>
  <w:style w:type="paragraph" w:styleId="u3">
    <w:name w:val="heading 3"/>
    <w:basedOn w:val="Binhthng"/>
    <w:next w:val="Binhthng"/>
    <w:link w:val="u3Char"/>
    <w:semiHidden/>
    <w:unhideWhenUsed/>
    <w:qFormat/>
    <w:rsid w:val="00C2149B"/>
    <w:pPr>
      <w:keepNext/>
      <w:keepLines/>
      <w:widowControl w:val="0"/>
      <w:spacing w:before="240" w:after="60" w:line="240" w:lineRule="auto"/>
      <w:outlineLvl w:val="2"/>
    </w:pPr>
    <w:rPr>
      <w:rFonts w:ascii="Arial" w:eastAsia="Times New Roman" w:hAnsi="Arial" w:cs="Times New Roman"/>
      <w:b/>
      <w:kern w:val="2"/>
      <w:sz w:val="26"/>
      <w:szCs w:val="20"/>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paragraph" w:styleId="ThngthngWeb">
    <w:name w:val="Normal (Web)"/>
    <w:basedOn w:val="Binhthng"/>
    <w:uiPriority w:val="99"/>
    <w:unhideWhenUsed/>
    <w:rsid w:val="00C2149B"/>
    <w:pPr>
      <w:spacing w:before="100" w:beforeAutospacing="1" w:after="100" w:afterAutospacing="1" w:line="240" w:lineRule="auto"/>
    </w:pPr>
    <w:rPr>
      <w:rFonts w:ascii="Times New Roman" w:eastAsia="Times New Roman" w:hAnsi="Times New Roman" w:cs="Times New Roman"/>
      <w:sz w:val="24"/>
      <w:szCs w:val="24"/>
    </w:rPr>
  </w:style>
  <w:style w:type="character" w:styleId="Manh">
    <w:name w:val="Strong"/>
    <w:basedOn w:val="Phngmcinhcuaoanvn"/>
    <w:uiPriority w:val="22"/>
    <w:qFormat/>
    <w:rsid w:val="00C2149B"/>
    <w:rPr>
      <w:b/>
      <w:bCs/>
    </w:rPr>
  </w:style>
  <w:style w:type="character" w:customStyle="1" w:styleId="u3Char">
    <w:name w:val="Đầu đề 3 Char"/>
    <w:basedOn w:val="Phngmcinhcuaoanvn"/>
    <w:link w:val="u3"/>
    <w:semiHidden/>
    <w:rsid w:val="00C2149B"/>
    <w:rPr>
      <w:rFonts w:ascii="Arial" w:eastAsia="Times New Roman" w:hAnsi="Arial" w:cs="Times New Roman"/>
      <w:b/>
      <w:kern w:val="2"/>
      <w:sz w:val="26"/>
      <w:szCs w:val="20"/>
    </w:rPr>
  </w:style>
  <w:style w:type="character" w:styleId="Siuktni">
    <w:name w:val="Hyperlink"/>
    <w:basedOn w:val="Phngmcinhcuaoanvn"/>
    <w:semiHidden/>
    <w:unhideWhenUsed/>
    <w:rsid w:val="00C2149B"/>
    <w:rPr>
      <w:rFonts w:ascii="Tahoma" w:eastAsia="MS Mincho" w:hAnsi="Tahoma" w:cs="Tahoma" w:hint="default"/>
      <w:b/>
      <w:bCs/>
      <w:color w:val="0000FF"/>
      <w:spacing w:val="20"/>
      <w:sz w:val="22"/>
      <w:szCs w:val="22"/>
      <w:u w:val="single"/>
      <w:lang w:val="en-GB" w:eastAsia="zh-CN"/>
    </w:rPr>
  </w:style>
  <w:style w:type="paragraph" w:customStyle="1" w:styleId="msonormal0">
    <w:name w:val="msonormal"/>
    <w:uiPriority w:val="99"/>
    <w:semiHidden/>
    <w:rsid w:val="00B712FD"/>
    <w:pPr>
      <w:spacing w:before="100" w:beforeAutospacing="1" w:after="100" w:afterAutospacing="1" w:line="240" w:lineRule="auto"/>
    </w:pPr>
    <w:rPr>
      <w:rFonts w:ascii="Times New Roman" w:eastAsia="SimSun" w:hAnsi="Times New Roman" w:cs="Times New Roman"/>
      <w:sz w:val="24"/>
      <w:szCs w:val="24"/>
    </w:rPr>
  </w:style>
  <w:style w:type="paragraph" w:styleId="oancuaDanhsach">
    <w:name w:val="List Paragraph"/>
    <w:uiPriority w:val="34"/>
    <w:qFormat/>
    <w:rsid w:val="00B712FD"/>
    <w:pPr>
      <w:suppressAutoHyphens/>
      <w:spacing w:after="0" w:line="240" w:lineRule="auto"/>
      <w:ind w:left="720"/>
      <w:contextualSpacing/>
    </w:pPr>
    <w:rPr>
      <w:rFonts w:ascii="Times New Roman" w:eastAsia="Times New Roman" w:hAnsi="Times New Roman" w:cs="Times New Roman"/>
      <w:sz w:val="24"/>
      <w:szCs w:val="24"/>
    </w:rPr>
  </w:style>
  <w:style w:type="paragraph" w:customStyle="1" w:styleId="ListParagraph1">
    <w:name w:val="List Paragraph1"/>
    <w:uiPriority w:val="34"/>
    <w:semiHidden/>
    <w:qFormat/>
    <w:rsid w:val="00B712FD"/>
    <w:pPr>
      <w:spacing w:after="0" w:line="240" w:lineRule="auto"/>
      <w:ind w:left="720"/>
      <w:contextualSpacing/>
    </w:pPr>
    <w:rPr>
      <w:rFonts w:ascii="Times New Roman" w:eastAsia="SimSun" w:hAnsi="Times New Roman" w:cs="Times New Roman"/>
      <w:sz w:val="24"/>
      <w:szCs w:val="24"/>
      <w:lang w:eastAsia="en-US"/>
    </w:rPr>
  </w:style>
  <w:style w:type="character" w:styleId="Nhnmanh">
    <w:name w:val="Emphasis"/>
    <w:basedOn w:val="Phngmcinhcuaoanvn"/>
    <w:uiPriority w:val="20"/>
    <w:qFormat/>
    <w:rsid w:val="00F07B6F"/>
    <w:rPr>
      <w:i/>
      <w:iCs/>
    </w:rPr>
  </w:style>
  <w:style w:type="table" w:styleId="LiBang">
    <w:name w:val="Table Grid"/>
    <w:basedOn w:val="BangThngthng"/>
    <w:uiPriority w:val="39"/>
    <w:rsid w:val="0043038C"/>
    <w:pPr>
      <w:spacing w:after="0" w:line="240" w:lineRule="auto"/>
    </w:pPr>
    <w:rPr>
      <w:rFonts w:ascii="Times New Roman" w:eastAsia="SimSu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245408">
      <w:bodyDiv w:val="1"/>
      <w:marLeft w:val="0"/>
      <w:marRight w:val="0"/>
      <w:marTop w:val="0"/>
      <w:marBottom w:val="0"/>
      <w:divBdr>
        <w:top w:val="none" w:sz="0" w:space="0" w:color="auto"/>
        <w:left w:val="none" w:sz="0" w:space="0" w:color="auto"/>
        <w:bottom w:val="none" w:sz="0" w:space="0" w:color="auto"/>
        <w:right w:val="none" w:sz="0" w:space="0" w:color="auto"/>
      </w:divBdr>
    </w:div>
    <w:div w:id="230430494">
      <w:bodyDiv w:val="1"/>
      <w:marLeft w:val="0"/>
      <w:marRight w:val="0"/>
      <w:marTop w:val="0"/>
      <w:marBottom w:val="0"/>
      <w:divBdr>
        <w:top w:val="none" w:sz="0" w:space="0" w:color="auto"/>
        <w:left w:val="none" w:sz="0" w:space="0" w:color="auto"/>
        <w:bottom w:val="none" w:sz="0" w:space="0" w:color="auto"/>
        <w:right w:val="none" w:sz="0" w:space="0" w:color="auto"/>
      </w:divBdr>
    </w:div>
    <w:div w:id="655885244">
      <w:bodyDiv w:val="1"/>
      <w:marLeft w:val="0"/>
      <w:marRight w:val="0"/>
      <w:marTop w:val="0"/>
      <w:marBottom w:val="0"/>
      <w:divBdr>
        <w:top w:val="none" w:sz="0" w:space="0" w:color="auto"/>
        <w:left w:val="none" w:sz="0" w:space="0" w:color="auto"/>
        <w:bottom w:val="none" w:sz="0" w:space="0" w:color="auto"/>
        <w:right w:val="none" w:sz="0" w:space="0" w:color="auto"/>
      </w:divBdr>
    </w:div>
    <w:div w:id="760569980">
      <w:bodyDiv w:val="1"/>
      <w:marLeft w:val="0"/>
      <w:marRight w:val="0"/>
      <w:marTop w:val="0"/>
      <w:marBottom w:val="0"/>
      <w:divBdr>
        <w:top w:val="none" w:sz="0" w:space="0" w:color="auto"/>
        <w:left w:val="none" w:sz="0" w:space="0" w:color="auto"/>
        <w:bottom w:val="none" w:sz="0" w:space="0" w:color="auto"/>
        <w:right w:val="none" w:sz="0" w:space="0" w:color="auto"/>
      </w:divBdr>
    </w:div>
    <w:div w:id="768155923">
      <w:bodyDiv w:val="1"/>
      <w:marLeft w:val="0"/>
      <w:marRight w:val="0"/>
      <w:marTop w:val="0"/>
      <w:marBottom w:val="0"/>
      <w:divBdr>
        <w:top w:val="none" w:sz="0" w:space="0" w:color="auto"/>
        <w:left w:val="none" w:sz="0" w:space="0" w:color="auto"/>
        <w:bottom w:val="none" w:sz="0" w:space="0" w:color="auto"/>
        <w:right w:val="none" w:sz="0" w:space="0" w:color="auto"/>
      </w:divBdr>
    </w:div>
    <w:div w:id="818227146">
      <w:bodyDiv w:val="1"/>
      <w:marLeft w:val="0"/>
      <w:marRight w:val="0"/>
      <w:marTop w:val="0"/>
      <w:marBottom w:val="0"/>
      <w:divBdr>
        <w:top w:val="none" w:sz="0" w:space="0" w:color="auto"/>
        <w:left w:val="none" w:sz="0" w:space="0" w:color="auto"/>
        <w:bottom w:val="none" w:sz="0" w:space="0" w:color="auto"/>
        <w:right w:val="none" w:sz="0" w:space="0" w:color="auto"/>
      </w:divBdr>
    </w:div>
    <w:div w:id="847601235">
      <w:bodyDiv w:val="1"/>
      <w:marLeft w:val="0"/>
      <w:marRight w:val="0"/>
      <w:marTop w:val="0"/>
      <w:marBottom w:val="0"/>
      <w:divBdr>
        <w:top w:val="none" w:sz="0" w:space="0" w:color="auto"/>
        <w:left w:val="none" w:sz="0" w:space="0" w:color="auto"/>
        <w:bottom w:val="none" w:sz="0" w:space="0" w:color="auto"/>
        <w:right w:val="none" w:sz="0" w:space="0" w:color="auto"/>
      </w:divBdr>
    </w:div>
    <w:div w:id="889727629">
      <w:bodyDiv w:val="1"/>
      <w:marLeft w:val="0"/>
      <w:marRight w:val="0"/>
      <w:marTop w:val="0"/>
      <w:marBottom w:val="0"/>
      <w:divBdr>
        <w:top w:val="none" w:sz="0" w:space="0" w:color="auto"/>
        <w:left w:val="none" w:sz="0" w:space="0" w:color="auto"/>
        <w:bottom w:val="none" w:sz="0" w:space="0" w:color="auto"/>
        <w:right w:val="none" w:sz="0" w:space="0" w:color="auto"/>
      </w:divBdr>
    </w:div>
    <w:div w:id="1075858901">
      <w:bodyDiv w:val="1"/>
      <w:marLeft w:val="0"/>
      <w:marRight w:val="0"/>
      <w:marTop w:val="0"/>
      <w:marBottom w:val="0"/>
      <w:divBdr>
        <w:top w:val="none" w:sz="0" w:space="0" w:color="auto"/>
        <w:left w:val="none" w:sz="0" w:space="0" w:color="auto"/>
        <w:bottom w:val="none" w:sz="0" w:space="0" w:color="auto"/>
        <w:right w:val="none" w:sz="0" w:space="0" w:color="auto"/>
      </w:divBdr>
    </w:div>
    <w:div w:id="1365133422">
      <w:bodyDiv w:val="1"/>
      <w:marLeft w:val="0"/>
      <w:marRight w:val="0"/>
      <w:marTop w:val="0"/>
      <w:marBottom w:val="0"/>
      <w:divBdr>
        <w:top w:val="none" w:sz="0" w:space="0" w:color="auto"/>
        <w:left w:val="none" w:sz="0" w:space="0" w:color="auto"/>
        <w:bottom w:val="none" w:sz="0" w:space="0" w:color="auto"/>
        <w:right w:val="none" w:sz="0" w:space="0" w:color="auto"/>
      </w:divBdr>
    </w:div>
    <w:div w:id="1487744808">
      <w:bodyDiv w:val="1"/>
      <w:marLeft w:val="0"/>
      <w:marRight w:val="0"/>
      <w:marTop w:val="0"/>
      <w:marBottom w:val="0"/>
      <w:divBdr>
        <w:top w:val="none" w:sz="0" w:space="0" w:color="auto"/>
        <w:left w:val="none" w:sz="0" w:space="0" w:color="auto"/>
        <w:bottom w:val="none" w:sz="0" w:space="0" w:color="auto"/>
        <w:right w:val="none" w:sz="0" w:space="0" w:color="auto"/>
      </w:divBdr>
    </w:div>
    <w:div w:id="1670254849">
      <w:bodyDiv w:val="1"/>
      <w:marLeft w:val="0"/>
      <w:marRight w:val="0"/>
      <w:marTop w:val="0"/>
      <w:marBottom w:val="0"/>
      <w:divBdr>
        <w:top w:val="none" w:sz="0" w:space="0" w:color="auto"/>
        <w:left w:val="none" w:sz="0" w:space="0" w:color="auto"/>
        <w:bottom w:val="none" w:sz="0" w:space="0" w:color="auto"/>
        <w:right w:val="none" w:sz="0" w:space="0" w:color="auto"/>
      </w:divBdr>
    </w:div>
    <w:div w:id="1776628768">
      <w:bodyDiv w:val="1"/>
      <w:marLeft w:val="0"/>
      <w:marRight w:val="0"/>
      <w:marTop w:val="0"/>
      <w:marBottom w:val="0"/>
      <w:divBdr>
        <w:top w:val="none" w:sz="0" w:space="0" w:color="auto"/>
        <w:left w:val="none" w:sz="0" w:space="0" w:color="auto"/>
        <w:bottom w:val="none" w:sz="0" w:space="0" w:color="auto"/>
        <w:right w:val="none" w:sz="0" w:space="0" w:color="auto"/>
      </w:divBdr>
    </w:div>
    <w:div w:id="1832987693">
      <w:bodyDiv w:val="1"/>
      <w:marLeft w:val="0"/>
      <w:marRight w:val="0"/>
      <w:marTop w:val="0"/>
      <w:marBottom w:val="0"/>
      <w:divBdr>
        <w:top w:val="none" w:sz="0" w:space="0" w:color="auto"/>
        <w:left w:val="none" w:sz="0" w:space="0" w:color="auto"/>
        <w:bottom w:val="none" w:sz="0" w:space="0" w:color="auto"/>
        <w:right w:val="none" w:sz="0" w:space="0" w:color="auto"/>
      </w:divBdr>
    </w:div>
    <w:div w:id="1951815688">
      <w:bodyDiv w:val="1"/>
      <w:marLeft w:val="0"/>
      <w:marRight w:val="0"/>
      <w:marTop w:val="0"/>
      <w:marBottom w:val="0"/>
      <w:divBdr>
        <w:top w:val="none" w:sz="0" w:space="0" w:color="auto"/>
        <w:left w:val="none" w:sz="0" w:space="0" w:color="auto"/>
        <w:bottom w:val="none" w:sz="0" w:space="0" w:color="auto"/>
        <w:right w:val="none" w:sz="0" w:space="0" w:color="auto"/>
      </w:divBdr>
    </w:div>
    <w:div w:id="2078015701">
      <w:bodyDiv w:val="1"/>
      <w:marLeft w:val="0"/>
      <w:marRight w:val="0"/>
      <w:marTop w:val="0"/>
      <w:marBottom w:val="0"/>
      <w:divBdr>
        <w:top w:val="none" w:sz="0" w:space="0" w:color="auto"/>
        <w:left w:val="none" w:sz="0" w:space="0" w:color="auto"/>
        <w:bottom w:val="none" w:sz="0" w:space="0" w:color="auto"/>
        <w:right w:val="none" w:sz="0" w:space="0" w:color="auto"/>
      </w:divBdr>
    </w:div>
    <w:div w:id="20937705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2.jpeg"/><Relationship Id="rId117" Type="http://schemas.openxmlformats.org/officeDocument/2006/relationships/image" Target="media/image105.png"/><Relationship Id="rId21" Type="http://schemas.openxmlformats.org/officeDocument/2006/relationships/image" Target="media/image17.jpeg"/><Relationship Id="rId42" Type="http://schemas.openxmlformats.org/officeDocument/2006/relationships/image" Target="media/image34.png"/><Relationship Id="rId47" Type="http://schemas.openxmlformats.org/officeDocument/2006/relationships/image" Target="media/image37.png"/><Relationship Id="rId63" Type="http://schemas.openxmlformats.org/officeDocument/2006/relationships/image" Target="media/image53.png"/><Relationship Id="rId68" Type="http://schemas.openxmlformats.org/officeDocument/2006/relationships/image" Target="media/image58.png"/><Relationship Id="rId84" Type="http://schemas.openxmlformats.org/officeDocument/2006/relationships/image" Target="media/image72.png"/><Relationship Id="rId89" Type="http://schemas.openxmlformats.org/officeDocument/2006/relationships/image" Target="media/image77.png"/><Relationship Id="rId112" Type="http://schemas.openxmlformats.org/officeDocument/2006/relationships/image" Target="media/image100.png"/><Relationship Id="rId133" Type="http://schemas.openxmlformats.org/officeDocument/2006/relationships/image" Target="media/image121.png"/><Relationship Id="rId16" Type="http://schemas.openxmlformats.org/officeDocument/2006/relationships/image" Target="media/image12.jpeg"/><Relationship Id="rId107" Type="http://schemas.openxmlformats.org/officeDocument/2006/relationships/image" Target="media/image95.jpeg"/><Relationship Id="rId11" Type="http://schemas.openxmlformats.org/officeDocument/2006/relationships/image" Target="media/image7.jpeg"/><Relationship Id="rId32" Type="http://schemas.openxmlformats.org/officeDocument/2006/relationships/image" Target="media/image28.jpeg"/><Relationship Id="rId37" Type="http://schemas.openxmlformats.org/officeDocument/2006/relationships/oleObject" Target="embeddings/oleObject2.bin"/><Relationship Id="rId53" Type="http://schemas.openxmlformats.org/officeDocument/2006/relationships/image" Target="media/image43.jpeg"/><Relationship Id="rId58" Type="http://schemas.openxmlformats.org/officeDocument/2006/relationships/image" Target="media/image48.png"/><Relationship Id="rId74" Type="http://schemas.openxmlformats.org/officeDocument/2006/relationships/image" Target="media/image63.png"/><Relationship Id="rId79" Type="http://schemas.openxmlformats.org/officeDocument/2006/relationships/image" Target="media/image68.jpeg"/><Relationship Id="rId102" Type="http://schemas.openxmlformats.org/officeDocument/2006/relationships/image" Target="media/image90.png"/><Relationship Id="rId123" Type="http://schemas.openxmlformats.org/officeDocument/2006/relationships/image" Target="media/image111.png"/><Relationship Id="rId128" Type="http://schemas.openxmlformats.org/officeDocument/2006/relationships/image" Target="media/image116.png"/><Relationship Id="rId5" Type="http://schemas.openxmlformats.org/officeDocument/2006/relationships/image" Target="media/image1.png"/><Relationship Id="rId90" Type="http://schemas.openxmlformats.org/officeDocument/2006/relationships/image" Target="media/image78.png"/><Relationship Id="rId95" Type="http://schemas.openxmlformats.org/officeDocument/2006/relationships/image" Target="media/image83.pn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gif"/><Relationship Id="rId30" Type="http://schemas.openxmlformats.org/officeDocument/2006/relationships/image" Target="media/image26.jpeg"/><Relationship Id="rId35" Type="http://schemas.openxmlformats.org/officeDocument/2006/relationships/oleObject" Target="embeddings/oleObject1.bin"/><Relationship Id="rId43" Type="http://schemas.openxmlformats.org/officeDocument/2006/relationships/oleObject" Target="embeddings/oleObject5.bin"/><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image" Target="media/image54.png"/><Relationship Id="rId69" Type="http://schemas.openxmlformats.org/officeDocument/2006/relationships/image" Target="media/image59.png"/><Relationship Id="rId77" Type="http://schemas.openxmlformats.org/officeDocument/2006/relationships/image" Target="media/image66.png"/><Relationship Id="rId100" Type="http://schemas.openxmlformats.org/officeDocument/2006/relationships/image" Target="media/image88.png"/><Relationship Id="rId105" Type="http://schemas.openxmlformats.org/officeDocument/2006/relationships/image" Target="media/image93.png"/><Relationship Id="rId113" Type="http://schemas.openxmlformats.org/officeDocument/2006/relationships/image" Target="media/image101.png"/><Relationship Id="rId118" Type="http://schemas.openxmlformats.org/officeDocument/2006/relationships/image" Target="media/image106.png"/><Relationship Id="rId126" Type="http://schemas.openxmlformats.org/officeDocument/2006/relationships/image" Target="media/image114.png"/><Relationship Id="rId134" Type="http://schemas.openxmlformats.org/officeDocument/2006/relationships/image" Target="media/image122.png"/><Relationship Id="rId8" Type="http://schemas.openxmlformats.org/officeDocument/2006/relationships/image" Target="media/image4.png"/><Relationship Id="rId51" Type="http://schemas.openxmlformats.org/officeDocument/2006/relationships/image" Target="media/image41.png"/><Relationship Id="rId72" Type="http://schemas.openxmlformats.org/officeDocument/2006/relationships/image" Target="http://0.tqn.com/d/celiacdisease/1/0/x/8/-/-/Bread-Mix-Gluten-Free-Pantry.jpg" TargetMode="External"/><Relationship Id="rId80" Type="http://schemas.openxmlformats.org/officeDocument/2006/relationships/image" Target="http://strawberrysue.com/wp-content/uploads/2011/06/Florida-Strawberry-Ice-Cream.jpg" TargetMode="External"/><Relationship Id="rId85" Type="http://schemas.openxmlformats.org/officeDocument/2006/relationships/image" Target="media/image73.jpeg"/><Relationship Id="rId93" Type="http://schemas.openxmlformats.org/officeDocument/2006/relationships/image" Target="media/image81.png"/><Relationship Id="rId98" Type="http://schemas.openxmlformats.org/officeDocument/2006/relationships/image" Target="media/image86.png"/><Relationship Id="rId121" Type="http://schemas.openxmlformats.org/officeDocument/2006/relationships/image" Target="media/image109.emf"/><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pn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2.png"/><Relationship Id="rId46" Type="http://schemas.openxmlformats.org/officeDocument/2006/relationships/image" Target="media/image36.png"/><Relationship Id="rId59" Type="http://schemas.openxmlformats.org/officeDocument/2006/relationships/image" Target="media/image49.png"/><Relationship Id="rId67" Type="http://schemas.openxmlformats.org/officeDocument/2006/relationships/image" Target="media/image57.png"/><Relationship Id="rId103" Type="http://schemas.openxmlformats.org/officeDocument/2006/relationships/image" Target="media/image91.png"/><Relationship Id="rId108" Type="http://schemas.openxmlformats.org/officeDocument/2006/relationships/image" Target="media/image96.png"/><Relationship Id="rId116" Type="http://schemas.openxmlformats.org/officeDocument/2006/relationships/image" Target="media/image104.png"/><Relationship Id="rId124" Type="http://schemas.openxmlformats.org/officeDocument/2006/relationships/image" Target="media/image112.png"/><Relationship Id="rId129" Type="http://schemas.openxmlformats.org/officeDocument/2006/relationships/image" Target="media/image117.png"/><Relationship Id="rId137" Type="http://schemas.openxmlformats.org/officeDocument/2006/relationships/theme" Target="theme/theme1.xml"/><Relationship Id="rId20" Type="http://schemas.openxmlformats.org/officeDocument/2006/relationships/image" Target="media/image16.jpeg"/><Relationship Id="rId41" Type="http://schemas.openxmlformats.org/officeDocument/2006/relationships/oleObject" Target="embeddings/oleObject4.bin"/><Relationship Id="rId54" Type="http://schemas.openxmlformats.org/officeDocument/2006/relationships/image" Target="media/image44.jpeg"/><Relationship Id="rId62" Type="http://schemas.openxmlformats.org/officeDocument/2006/relationships/image" Target="media/image52.png"/><Relationship Id="rId70" Type="http://schemas.openxmlformats.org/officeDocument/2006/relationships/image" Target="media/image60.png"/><Relationship Id="rId75" Type="http://schemas.openxmlformats.org/officeDocument/2006/relationships/image" Target="media/image64.png"/><Relationship Id="rId83" Type="http://schemas.openxmlformats.org/officeDocument/2006/relationships/image" Target="media/image71.png"/><Relationship Id="rId88" Type="http://schemas.openxmlformats.org/officeDocument/2006/relationships/image" Target="media/image76.png"/><Relationship Id="rId91" Type="http://schemas.openxmlformats.org/officeDocument/2006/relationships/image" Target="media/image79.png"/><Relationship Id="rId96" Type="http://schemas.openxmlformats.org/officeDocument/2006/relationships/image" Target="media/image84.png"/><Relationship Id="rId111" Type="http://schemas.openxmlformats.org/officeDocument/2006/relationships/image" Target="media/image99.png"/><Relationship Id="rId132" Type="http://schemas.openxmlformats.org/officeDocument/2006/relationships/image" Target="media/image120.png"/><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1.png"/><Relationship Id="rId49" Type="http://schemas.openxmlformats.org/officeDocument/2006/relationships/image" Target="media/image39.png"/><Relationship Id="rId57" Type="http://schemas.openxmlformats.org/officeDocument/2006/relationships/image" Target="media/image47.png"/><Relationship Id="rId106" Type="http://schemas.openxmlformats.org/officeDocument/2006/relationships/image" Target="media/image94.jpeg"/><Relationship Id="rId114" Type="http://schemas.openxmlformats.org/officeDocument/2006/relationships/image" Target="media/image102.jpeg"/><Relationship Id="rId119" Type="http://schemas.openxmlformats.org/officeDocument/2006/relationships/image" Target="media/image107.png"/><Relationship Id="rId127" Type="http://schemas.openxmlformats.org/officeDocument/2006/relationships/image" Target="media/image115.png"/><Relationship Id="rId10" Type="http://schemas.openxmlformats.org/officeDocument/2006/relationships/image" Target="media/image6.jpeg"/><Relationship Id="rId31" Type="http://schemas.openxmlformats.org/officeDocument/2006/relationships/image" Target="media/image27.jpeg"/><Relationship Id="rId44" Type="http://schemas.openxmlformats.org/officeDocument/2006/relationships/image" Target="media/image35.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image" Target="media/image62.png"/><Relationship Id="rId78" Type="http://schemas.openxmlformats.org/officeDocument/2006/relationships/image" Target="media/image67.png"/><Relationship Id="rId81" Type="http://schemas.openxmlformats.org/officeDocument/2006/relationships/image" Target="media/image69.png"/><Relationship Id="rId86" Type="http://schemas.openxmlformats.org/officeDocument/2006/relationships/image" Target="media/image74.png"/><Relationship Id="rId94" Type="http://schemas.openxmlformats.org/officeDocument/2006/relationships/image" Target="media/image82.png"/><Relationship Id="rId99" Type="http://schemas.openxmlformats.org/officeDocument/2006/relationships/image" Target="media/image87.png"/><Relationship Id="rId101" Type="http://schemas.openxmlformats.org/officeDocument/2006/relationships/image" Target="media/image89.png"/><Relationship Id="rId122" Type="http://schemas.openxmlformats.org/officeDocument/2006/relationships/image" Target="media/image110.png"/><Relationship Id="rId130" Type="http://schemas.openxmlformats.org/officeDocument/2006/relationships/image" Target="media/image118.png"/><Relationship Id="rId135" Type="http://schemas.openxmlformats.org/officeDocument/2006/relationships/image" Target="media/image123.png"/><Relationship Id="rId4" Type="http://schemas.openxmlformats.org/officeDocument/2006/relationships/webSettings" Target="webSettings.xml"/><Relationship Id="rId9" Type="http://schemas.openxmlformats.org/officeDocument/2006/relationships/image" Target="media/image5.jpeg"/><Relationship Id="rId13" Type="http://schemas.openxmlformats.org/officeDocument/2006/relationships/image" Target="media/image9.jpeg"/><Relationship Id="rId18" Type="http://schemas.openxmlformats.org/officeDocument/2006/relationships/image" Target="media/image14.jpeg"/><Relationship Id="rId39" Type="http://schemas.openxmlformats.org/officeDocument/2006/relationships/oleObject" Target="embeddings/oleObject3.bin"/><Relationship Id="rId109" Type="http://schemas.openxmlformats.org/officeDocument/2006/relationships/image" Target="media/image97.png"/><Relationship Id="rId34" Type="http://schemas.openxmlformats.org/officeDocument/2006/relationships/image" Target="media/image30.png"/><Relationship Id="rId50" Type="http://schemas.openxmlformats.org/officeDocument/2006/relationships/image" Target="media/image40.png"/><Relationship Id="rId55" Type="http://schemas.openxmlformats.org/officeDocument/2006/relationships/image" Target="media/image45.jpeg"/><Relationship Id="rId76" Type="http://schemas.openxmlformats.org/officeDocument/2006/relationships/image" Target="media/image65.png"/><Relationship Id="rId97" Type="http://schemas.openxmlformats.org/officeDocument/2006/relationships/image" Target="media/image85.png"/><Relationship Id="rId104" Type="http://schemas.openxmlformats.org/officeDocument/2006/relationships/image" Target="media/image92.png"/><Relationship Id="rId120" Type="http://schemas.openxmlformats.org/officeDocument/2006/relationships/image" Target="media/image108.wmf"/><Relationship Id="rId125" Type="http://schemas.openxmlformats.org/officeDocument/2006/relationships/image" Target="media/image113.png"/><Relationship Id="rId7" Type="http://schemas.openxmlformats.org/officeDocument/2006/relationships/image" Target="media/image3.png"/><Relationship Id="rId71" Type="http://schemas.openxmlformats.org/officeDocument/2006/relationships/image" Target="media/image61.jpeg"/><Relationship Id="rId92" Type="http://schemas.openxmlformats.org/officeDocument/2006/relationships/image" Target="media/image80.png"/><Relationship Id="rId2" Type="http://schemas.openxmlformats.org/officeDocument/2006/relationships/styles" Target="styles.xml"/><Relationship Id="rId29" Type="http://schemas.openxmlformats.org/officeDocument/2006/relationships/image" Target="media/image25.jpeg"/><Relationship Id="rId24" Type="http://schemas.openxmlformats.org/officeDocument/2006/relationships/image" Target="media/image20.jpeg"/><Relationship Id="rId40" Type="http://schemas.openxmlformats.org/officeDocument/2006/relationships/image" Target="media/image33.png"/><Relationship Id="rId45" Type="http://schemas.openxmlformats.org/officeDocument/2006/relationships/oleObject" Target="embeddings/oleObject6.bin"/><Relationship Id="rId66" Type="http://schemas.openxmlformats.org/officeDocument/2006/relationships/image" Target="media/image56.png"/><Relationship Id="rId87" Type="http://schemas.openxmlformats.org/officeDocument/2006/relationships/image" Target="media/image75.png"/><Relationship Id="rId110" Type="http://schemas.openxmlformats.org/officeDocument/2006/relationships/image" Target="media/image98.png"/><Relationship Id="rId115" Type="http://schemas.openxmlformats.org/officeDocument/2006/relationships/image" Target="media/image103.png"/><Relationship Id="rId131" Type="http://schemas.openxmlformats.org/officeDocument/2006/relationships/image" Target="media/image119.png"/><Relationship Id="rId136" Type="http://schemas.openxmlformats.org/officeDocument/2006/relationships/fontTable" Target="fontTable.xml"/><Relationship Id="rId61" Type="http://schemas.openxmlformats.org/officeDocument/2006/relationships/image" Target="media/image51.png"/><Relationship Id="rId82" Type="http://schemas.openxmlformats.org/officeDocument/2006/relationships/image" Target="media/image70.png"/><Relationship Id="rId19"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92</TotalTime>
  <Pages>75</Pages>
  <Words>6531</Words>
  <Characters>37227</Characters>
  <Application>Microsoft Office Word</Application>
  <DocSecurity>0</DocSecurity>
  <Lines>310</Lines>
  <Paragraphs>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HUNG.DQ192882@sis.hust.edu.vn</cp:lastModifiedBy>
  <cp:revision>7</cp:revision>
  <dcterms:created xsi:type="dcterms:W3CDTF">2021-06-17T03:27:00Z</dcterms:created>
  <dcterms:modified xsi:type="dcterms:W3CDTF">2021-07-10T08:09:00Z</dcterms:modified>
</cp:coreProperties>
</file>